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0A15" w:rsidRPr="00737223" w:rsidRDefault="00B41001" w:rsidP="00737223">
      <w:pPr>
        <w:widowControl/>
        <w:spacing w:line="360" w:lineRule="auto"/>
        <w:jc w:val="center"/>
        <w:rPr>
          <w:rFonts w:ascii="Century"/>
          <w:sz w:val="20"/>
        </w:rPr>
      </w:pPr>
      <w:r w:rsidRPr="00737223">
        <w:rPr>
          <w:rFonts w:ascii="ＭＳ ゴシック" w:eastAsia="ＭＳ ゴシック" w:hAnsi="ＭＳ ゴシック" w:hint="eastAsia"/>
          <w:sz w:val="24"/>
          <w:szCs w:val="26"/>
        </w:rPr>
        <w:t>モデル取引・契約書見直し検討部会</w:t>
      </w:r>
    </w:p>
    <w:p w:rsidR="00B41001" w:rsidRPr="00737223" w:rsidRDefault="00B41001" w:rsidP="00737223">
      <w:pPr>
        <w:widowControl/>
        <w:spacing w:line="360" w:lineRule="auto"/>
        <w:jc w:val="center"/>
        <w:rPr>
          <w:rFonts w:ascii="ＭＳ ゴシック" w:eastAsia="ＭＳ ゴシック" w:hAnsi="ＭＳ ゴシック"/>
          <w:sz w:val="24"/>
          <w:szCs w:val="26"/>
        </w:rPr>
      </w:pPr>
      <w:r w:rsidRPr="00737223">
        <w:rPr>
          <w:rFonts w:ascii="ＭＳ ゴシック" w:eastAsia="ＭＳ ゴシック" w:hAnsi="ＭＳ ゴシック" w:hint="eastAsia"/>
          <w:sz w:val="24"/>
          <w:szCs w:val="26"/>
        </w:rPr>
        <w:t>民法改正対応モデル契約見直し検討WG</w:t>
      </w:r>
    </w:p>
    <w:p w:rsidR="00610A15" w:rsidRPr="00541A6E" w:rsidRDefault="00610A15" w:rsidP="00737223">
      <w:pPr>
        <w:spacing w:line="360" w:lineRule="auto"/>
        <w:jc w:val="center"/>
        <w:rPr>
          <w:rFonts w:ascii="ＭＳ ゴシック" w:eastAsia="ＭＳ ゴシック" w:hAnsi="ＭＳ ゴシック"/>
        </w:rPr>
      </w:pPr>
    </w:p>
    <w:p w:rsidR="00610A15" w:rsidRPr="00541A6E" w:rsidRDefault="00610A15" w:rsidP="00610A15">
      <w:pPr>
        <w:jc w:val="center"/>
        <w:rPr>
          <w:rFonts w:ascii="ＭＳ ゴシック" w:eastAsia="ＭＳ ゴシック" w:hAnsi="ＭＳ ゴシック"/>
          <w:sz w:val="26"/>
          <w:szCs w:val="26"/>
        </w:rPr>
      </w:pPr>
    </w:p>
    <w:p w:rsidR="00610A15" w:rsidRPr="00541A6E" w:rsidRDefault="00610A15" w:rsidP="00610A15">
      <w:pPr>
        <w:jc w:val="center"/>
        <w:rPr>
          <w:rFonts w:hAnsi="ＭＳ 明朝"/>
        </w:rPr>
      </w:pPr>
    </w:p>
    <w:p w:rsidR="00B41001" w:rsidRPr="00511F11" w:rsidRDefault="00B41001" w:rsidP="00737223">
      <w:pPr>
        <w:spacing w:line="360" w:lineRule="auto"/>
        <w:jc w:val="center"/>
        <w:rPr>
          <w:rFonts w:ascii="ＭＳ ゴシック" w:eastAsia="ＭＳ ゴシック" w:hAnsi="ＭＳ ゴシック"/>
          <w:sz w:val="24"/>
          <w:szCs w:val="22"/>
        </w:rPr>
      </w:pPr>
      <w:r w:rsidRPr="00511F11">
        <w:rPr>
          <w:rFonts w:ascii="ＭＳ ゴシック" w:eastAsia="ＭＳ ゴシック" w:hAnsi="ＭＳ ゴシック" w:hint="eastAsia"/>
          <w:sz w:val="24"/>
          <w:szCs w:val="22"/>
        </w:rPr>
        <w:t>～情報システム・モデル取引・契約書～</w:t>
      </w:r>
    </w:p>
    <w:p w:rsidR="00B41001" w:rsidRPr="00511F11" w:rsidRDefault="00B41001" w:rsidP="00737223">
      <w:pPr>
        <w:spacing w:line="360" w:lineRule="auto"/>
        <w:jc w:val="center"/>
        <w:rPr>
          <w:rFonts w:ascii="ＭＳ ゴシック" w:eastAsia="ＭＳ ゴシック" w:hAnsi="ＭＳ ゴシック"/>
          <w:sz w:val="24"/>
          <w:szCs w:val="22"/>
        </w:rPr>
      </w:pPr>
      <w:r w:rsidRPr="00511F11">
        <w:rPr>
          <w:rFonts w:ascii="ＭＳ ゴシック" w:eastAsia="ＭＳ ゴシック" w:hAnsi="ＭＳ ゴシック" w:hint="eastAsia"/>
          <w:sz w:val="24"/>
          <w:szCs w:val="22"/>
        </w:rPr>
        <w:t>（受託開発（一部企画を含む）、保守運用）</w:t>
      </w:r>
    </w:p>
    <w:p w:rsidR="00BA6109" w:rsidRDefault="00BA6109" w:rsidP="00BA6109">
      <w:pPr>
        <w:spacing w:line="360" w:lineRule="auto"/>
        <w:jc w:val="center"/>
        <w:rPr>
          <w:rFonts w:ascii="ＭＳ ゴシック" w:eastAsia="ＭＳ ゴシック" w:hAnsi="ＭＳ ゴシック"/>
          <w:sz w:val="24"/>
          <w:szCs w:val="22"/>
        </w:rPr>
      </w:pPr>
      <w:r>
        <w:rPr>
          <w:rFonts w:ascii="ＭＳ ゴシック" w:eastAsia="ＭＳ ゴシック" w:hAnsi="ＭＳ ゴシック" w:hint="eastAsia"/>
          <w:sz w:val="24"/>
          <w:szCs w:val="22"/>
        </w:rPr>
        <w:t>〈</w:t>
      </w:r>
      <w:del w:id="0" w:author="作成者">
        <w:r>
          <w:rPr>
            <w:rFonts w:ascii="ＭＳ ゴシック" w:eastAsia="ＭＳ ゴシック" w:hAnsi="ＭＳ ゴシック" w:hint="eastAsia"/>
            <w:sz w:val="24"/>
            <w:szCs w:val="22"/>
          </w:rPr>
          <w:delText>民法改正を踏まえた、</w:delText>
        </w:r>
      </w:del>
      <w:r>
        <w:rPr>
          <w:rFonts w:ascii="ＭＳ ゴシック" w:eastAsia="ＭＳ ゴシック" w:hAnsi="ＭＳ ゴシック" w:hint="eastAsia"/>
          <w:sz w:val="24"/>
          <w:szCs w:val="22"/>
        </w:rPr>
        <w:t>第</w:t>
      </w:r>
      <w:ins w:id="1" w:author="作成者">
        <w:r>
          <w:rPr>
            <w:rFonts w:ascii="ＭＳ ゴシック" w:eastAsia="ＭＳ ゴシック" w:hAnsi="ＭＳ ゴシック" w:hint="eastAsia"/>
            <w:sz w:val="24"/>
            <w:szCs w:val="22"/>
          </w:rPr>
          <w:t>二</w:t>
        </w:r>
      </w:ins>
      <w:del w:id="2" w:author="作成者">
        <w:r>
          <w:rPr>
            <w:rFonts w:ascii="ＭＳ ゴシック" w:eastAsia="ＭＳ ゴシック" w:hAnsi="ＭＳ ゴシック" w:hint="eastAsia"/>
            <w:sz w:val="24"/>
            <w:szCs w:val="22"/>
          </w:rPr>
          <w:delText>一</w:delText>
        </w:r>
      </w:del>
      <w:r>
        <w:rPr>
          <w:rFonts w:ascii="ＭＳ ゴシック" w:eastAsia="ＭＳ ゴシック" w:hAnsi="ＭＳ ゴシック" w:hint="eastAsia"/>
          <w:sz w:val="24"/>
          <w:szCs w:val="22"/>
        </w:rPr>
        <w:t>版</w:t>
      </w:r>
      <w:del w:id="3" w:author="作成者">
        <w:r>
          <w:rPr>
            <w:rFonts w:ascii="ＭＳ ゴシック" w:eastAsia="ＭＳ ゴシック" w:hAnsi="ＭＳ ゴシック" w:hint="eastAsia"/>
            <w:sz w:val="24"/>
            <w:szCs w:val="22"/>
          </w:rPr>
          <w:delText>の見直し整理反映版</w:delText>
        </w:r>
      </w:del>
      <w:r>
        <w:rPr>
          <w:rFonts w:ascii="ＭＳ ゴシック" w:eastAsia="ＭＳ ゴシック" w:hAnsi="ＭＳ ゴシック" w:hint="eastAsia"/>
          <w:sz w:val="24"/>
          <w:szCs w:val="22"/>
        </w:rPr>
        <w:t>〉</w:t>
      </w:r>
    </w:p>
    <w:p w:rsidR="00B41001" w:rsidRPr="00A10D36" w:rsidRDefault="00B41001" w:rsidP="00B41001">
      <w:pPr>
        <w:jc w:val="center"/>
        <w:rPr>
          <w:rFonts w:ascii="ＭＳ ゴシック" w:eastAsia="ＭＳ ゴシック" w:hAnsi="ＭＳ ゴシック"/>
          <w:sz w:val="24"/>
          <w:szCs w:val="22"/>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E42B38"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BA6109" w:rsidRDefault="00BA6109" w:rsidP="00BA6109">
      <w:pPr>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20</w:t>
      </w:r>
      <w:ins w:id="4" w:author="作成者">
        <w:r>
          <w:rPr>
            <w:rFonts w:ascii="ＭＳ ゴシック" w:eastAsia="ＭＳ ゴシック" w:hAnsi="ＭＳ ゴシック" w:hint="eastAsia"/>
            <w:sz w:val="26"/>
            <w:szCs w:val="26"/>
          </w:rPr>
          <w:t>20</w:t>
        </w:r>
      </w:ins>
      <w:del w:id="5" w:author="作成者">
        <w:r>
          <w:rPr>
            <w:rFonts w:ascii="ＭＳ ゴシック" w:eastAsia="ＭＳ ゴシック" w:hAnsi="ＭＳ ゴシック" w:hint="eastAsia"/>
            <w:sz w:val="26"/>
            <w:szCs w:val="26"/>
          </w:rPr>
          <w:delText>19</w:delText>
        </w:r>
      </w:del>
      <w:r>
        <w:rPr>
          <w:rFonts w:ascii="ＭＳ ゴシック" w:eastAsia="ＭＳ ゴシック" w:hAnsi="ＭＳ ゴシック" w:hint="eastAsia"/>
          <w:sz w:val="26"/>
          <w:szCs w:val="26"/>
        </w:rPr>
        <w:t>年12月</w:t>
      </w:r>
    </w:p>
    <w:p w:rsidR="00B41001" w:rsidRPr="00541A6E" w:rsidRDefault="00B41001" w:rsidP="00B41001">
      <w:pPr>
        <w:rPr>
          <w:rFonts w:ascii="ＭＳ ゴシック" w:eastAsia="ＭＳ ゴシック" w:hAnsi="ＭＳ ゴシック"/>
          <w:sz w:val="26"/>
          <w:szCs w:val="26"/>
        </w:rPr>
      </w:pPr>
    </w:p>
    <w:p w:rsidR="00B41001" w:rsidRPr="00541A6E" w:rsidRDefault="00B41001" w:rsidP="00B41001">
      <w:pPr>
        <w:rPr>
          <w:rFonts w:hAnsi="ＭＳ 明朝"/>
        </w:rPr>
      </w:pPr>
    </w:p>
    <w:p w:rsidR="00B41001" w:rsidRPr="00541A6E" w:rsidRDefault="00B41001" w:rsidP="00B41001">
      <w:pPr>
        <w:rPr>
          <w:rFonts w:hAnsi="ＭＳ 明朝"/>
        </w:rPr>
      </w:pPr>
    </w:p>
    <w:p w:rsidR="00B41001" w:rsidRDefault="00B41001" w:rsidP="00B41001">
      <w:pPr>
        <w:rPr>
          <w:rFonts w:hAnsi="ＭＳ 明朝"/>
        </w:rPr>
      </w:pPr>
    </w:p>
    <w:p w:rsidR="00B41001" w:rsidRPr="00737223" w:rsidRDefault="00B41001" w:rsidP="00737223">
      <w:pPr>
        <w:spacing w:line="360" w:lineRule="auto"/>
        <w:jc w:val="center"/>
        <w:rPr>
          <w:rFonts w:ascii="ＭＳ ゴシック" w:eastAsia="ＭＳ ゴシック" w:hAnsi="ＭＳ ゴシック"/>
          <w:sz w:val="24"/>
        </w:rPr>
      </w:pPr>
      <w:r w:rsidRPr="00737223">
        <w:rPr>
          <w:rFonts w:ascii="ＭＳ ゴシック" w:eastAsia="ＭＳ ゴシック" w:hAnsi="ＭＳ ゴシック" w:hint="eastAsia"/>
          <w:sz w:val="24"/>
        </w:rPr>
        <w:t>独立行政法人情報処理推進機構</w:t>
      </w:r>
    </w:p>
    <w:p w:rsidR="00B41001" w:rsidRPr="00737223" w:rsidRDefault="00B41001" w:rsidP="00737223">
      <w:pPr>
        <w:spacing w:line="360" w:lineRule="auto"/>
        <w:jc w:val="center"/>
        <w:rPr>
          <w:rFonts w:ascii="ＭＳ ゴシック" w:eastAsia="ＭＳ ゴシック" w:hAnsi="ＭＳ ゴシック"/>
          <w:sz w:val="24"/>
          <w:szCs w:val="26"/>
        </w:rPr>
      </w:pPr>
      <w:r w:rsidRPr="00737223">
        <w:rPr>
          <w:rFonts w:ascii="ＭＳ ゴシック" w:eastAsia="ＭＳ ゴシック" w:hAnsi="ＭＳ ゴシック" w:hint="eastAsia"/>
          <w:sz w:val="24"/>
          <w:szCs w:val="26"/>
        </w:rPr>
        <w:t>経済産業省</w:t>
      </w:r>
    </w:p>
    <w:p w:rsidR="00917B8D" w:rsidRDefault="00917B8D">
      <w:pPr>
        <w:rPr>
          <w:rFonts w:ascii="ＭＳ ゴシック" w:eastAsia="ＭＳ ゴシック" w:hAnsi="ＭＳ ゴシック"/>
        </w:rPr>
      </w:pPr>
    </w:p>
    <w:p w:rsidR="00285864" w:rsidRDefault="00285864">
      <w:pPr>
        <w:rPr>
          <w:rFonts w:ascii="ＭＳ ゴシック" w:eastAsia="ＭＳ ゴシック" w:hAnsi="ＭＳ ゴシック"/>
        </w:rPr>
      </w:pPr>
    </w:p>
    <w:p w:rsidR="00285864" w:rsidRDefault="00285864">
      <w:pPr>
        <w:rPr>
          <w:rFonts w:ascii="ＭＳ ゴシック" w:eastAsia="ＭＳ ゴシック" w:hAnsi="ＭＳ ゴシック"/>
        </w:rPr>
      </w:pPr>
    </w:p>
    <w:p w:rsidR="00285864" w:rsidRDefault="00285864">
      <w:pPr>
        <w:rPr>
          <w:rFonts w:ascii="ＭＳ ゴシック" w:eastAsia="ＭＳ ゴシック" w:hAnsi="ＭＳ ゴシック"/>
        </w:rPr>
      </w:pPr>
    </w:p>
    <w:p w:rsidR="00285864" w:rsidRDefault="00285864">
      <w:pPr>
        <w:rPr>
          <w:rFonts w:ascii="ＭＳ ゴシック" w:eastAsia="ＭＳ ゴシック" w:hAnsi="ＭＳ ゴシック"/>
        </w:rPr>
      </w:pPr>
    </w:p>
    <w:p w:rsidR="00917B8D" w:rsidRPr="00541A6E" w:rsidRDefault="00917B8D">
      <w:pPr>
        <w:rPr>
          <w:rFonts w:ascii="HG丸ｺﾞｼｯｸM-PRO" w:eastAsia="HG丸ｺﾞｼｯｸM-PRO" w:hAnsi="ＭＳ ゴシック"/>
        </w:rPr>
      </w:pPr>
      <w:r w:rsidRPr="00285864">
        <w:rPr>
          <w:rFonts w:ascii="ＭＳ ゴシック" w:eastAsia="ＭＳ ゴシック" w:hAnsi="ＭＳ ゴシック"/>
        </w:rPr>
        <w:br w:type="page"/>
      </w:r>
    </w:p>
    <w:p w:rsidR="00917B8D" w:rsidRPr="00541A6E" w:rsidRDefault="00917B8D">
      <w:pPr>
        <w:jc w:val="center"/>
        <w:rPr>
          <w:rFonts w:ascii="HG丸ｺﾞｼｯｸM-PRO" w:eastAsia="HG丸ｺﾞｼｯｸM-PRO" w:hAnsi="ＭＳ ゴシック"/>
        </w:rPr>
      </w:pPr>
      <w:r w:rsidRPr="00541A6E">
        <w:rPr>
          <w:rFonts w:ascii="HG丸ｺﾞｼｯｸM-PRO" w:eastAsia="HG丸ｺﾞｼｯｸM-PRO" w:hAnsi="ＭＳ ゴシック" w:hint="eastAsia"/>
        </w:rPr>
        <w:t>〈　目　　次　〉</w:t>
      </w:r>
    </w:p>
    <w:p w:rsidR="00917B8D" w:rsidRPr="00541A6E" w:rsidRDefault="00917B8D">
      <w:pPr>
        <w:rPr>
          <w:rFonts w:ascii="HG丸ｺﾞｼｯｸM-PRO" w:eastAsia="HG丸ｺﾞｼｯｸM-PRO" w:hAnsi="ＭＳ ゴシック"/>
        </w:rPr>
      </w:pPr>
    </w:p>
    <w:p w:rsidR="00917B8D" w:rsidRPr="00541A6E" w:rsidRDefault="00917B8D">
      <w:pPr>
        <w:numPr>
          <w:ilvl w:val="0"/>
          <w:numId w:val="7"/>
        </w:numPr>
        <w:rPr>
          <w:rFonts w:ascii="HG丸ｺﾞｼｯｸM-PRO" w:eastAsia="HG丸ｺﾞｼｯｸM-PRO" w:hAnsi="ＭＳ ゴシック"/>
        </w:rPr>
      </w:pPr>
      <w:r w:rsidRPr="00541A6E">
        <w:rPr>
          <w:rFonts w:ascii="HG丸ｺﾞｼｯｸM-PRO" w:eastAsia="HG丸ｺﾞｼｯｸM-PRO" w:hAnsi="ＭＳ ゴシック" w:hint="eastAsia"/>
        </w:rPr>
        <w:t>総　論</w:t>
      </w:r>
    </w:p>
    <w:p w:rsidR="00917B8D" w:rsidRPr="00541A6E" w:rsidRDefault="00917B8D">
      <w:pPr>
        <w:numPr>
          <w:ilvl w:val="0"/>
          <w:numId w:val="8"/>
        </w:numPr>
        <w:rPr>
          <w:rFonts w:ascii="HG丸ｺﾞｼｯｸM-PRO" w:eastAsia="HG丸ｺﾞｼｯｸM-PRO" w:hAnsi="ＭＳ ゴシック"/>
        </w:rPr>
      </w:pPr>
      <w:r w:rsidRPr="00541A6E">
        <w:rPr>
          <w:rFonts w:ascii="HG丸ｺﾞｼｯｸM-PRO" w:eastAsia="HG丸ｺﾞｼｯｸM-PRO" w:hAnsi="ＭＳ ゴシック" w:hint="eastAsia"/>
        </w:rPr>
        <w:t>経　緯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１</w:t>
      </w:r>
    </w:p>
    <w:p w:rsidR="00917B8D" w:rsidRPr="00541A6E" w:rsidRDefault="00917B8D">
      <w:pPr>
        <w:numPr>
          <w:ilvl w:val="0"/>
          <w:numId w:val="8"/>
        </w:numPr>
        <w:rPr>
          <w:rFonts w:ascii="HG丸ｺﾞｼｯｸM-PRO" w:eastAsia="HG丸ｺﾞｼｯｸM-PRO" w:hAnsi="ＭＳ ゴシック"/>
        </w:rPr>
      </w:pPr>
      <w:r w:rsidRPr="00541A6E">
        <w:rPr>
          <w:rFonts w:ascii="HG丸ｺﾞｼｯｸM-PRO" w:eastAsia="HG丸ｺﾞｼｯｸM-PRO" w:hAnsi="ＭＳ ゴシック" w:hint="eastAsia"/>
        </w:rPr>
        <w:t>目　的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ins w:id="6" w:author="作成者">
        <w:r w:rsidR="00D2044B">
          <w:rPr>
            <w:rFonts w:ascii="HG丸ｺﾞｼｯｸM-PRO" w:eastAsia="HG丸ｺﾞｼｯｸM-PRO" w:hAnsi="ＭＳ ゴシック"/>
          </w:rPr>
          <w:t>3</w:t>
        </w:r>
      </w:ins>
      <w:del w:id="7" w:author="作成者">
        <w:r w:rsidRPr="00541A6E" w:rsidDel="00A43722">
          <w:rPr>
            <w:rFonts w:ascii="HG丸ｺﾞｼｯｸM-PRO" w:eastAsia="HG丸ｺﾞｼｯｸM-PRO" w:hAnsi="ＭＳ ゴシック" w:hint="eastAsia"/>
          </w:rPr>
          <w:delText>２</w:delText>
        </w:r>
      </w:del>
    </w:p>
    <w:p w:rsidR="00917B8D" w:rsidRPr="00541A6E" w:rsidRDefault="00917B8D">
      <w:pPr>
        <w:numPr>
          <w:ilvl w:val="0"/>
          <w:numId w:val="8"/>
        </w:numPr>
        <w:rPr>
          <w:rFonts w:ascii="HG丸ｺﾞｼｯｸM-PRO" w:eastAsia="HG丸ｺﾞｼｯｸM-PRO" w:hAnsi="ＭＳ ゴシック"/>
        </w:rPr>
      </w:pPr>
      <w:r w:rsidRPr="00541A6E">
        <w:rPr>
          <w:rFonts w:ascii="HG丸ｺﾞｼｯｸM-PRO" w:eastAsia="HG丸ｺﾞｼｯｸM-PRO" w:hAnsi="ＭＳ ゴシック" w:hint="eastAsia"/>
        </w:rPr>
        <w:t>モデル取引・契約書の全体像とポイント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ins w:id="8" w:author="作成者">
        <w:r w:rsidR="00D2044B">
          <w:rPr>
            <w:rFonts w:ascii="HG丸ｺﾞｼｯｸM-PRO" w:eastAsia="HG丸ｺﾞｼｯｸM-PRO" w:hAnsi="ＭＳ ゴシック"/>
          </w:rPr>
          <w:t>8</w:t>
        </w:r>
      </w:ins>
      <w:del w:id="9" w:author="作成者">
        <w:r w:rsidR="00252053" w:rsidDel="00A43722">
          <w:rPr>
            <w:rFonts w:ascii="HG丸ｺﾞｼｯｸM-PRO" w:eastAsia="HG丸ｺﾞｼｯｸM-PRO" w:hAnsi="ＭＳ ゴシック" w:hint="eastAsia"/>
          </w:rPr>
          <w:delText>７</w:delText>
        </w:r>
      </w:del>
    </w:p>
    <w:p w:rsidR="00917B8D" w:rsidRPr="00541A6E" w:rsidRDefault="00917B8D">
      <w:pPr>
        <w:numPr>
          <w:ilvl w:val="0"/>
          <w:numId w:val="8"/>
        </w:numPr>
        <w:rPr>
          <w:rFonts w:ascii="HG丸ｺﾞｼｯｸM-PRO" w:eastAsia="HG丸ｺﾞｼｯｸM-PRO" w:hAnsi="ＭＳ ゴシック"/>
        </w:rPr>
      </w:pPr>
      <w:r w:rsidRPr="00541A6E">
        <w:rPr>
          <w:rFonts w:ascii="HG丸ｺﾞｼｯｸM-PRO" w:eastAsia="HG丸ｺﾞｼｯｸM-PRO" w:hAnsi="ＭＳ ゴシック" w:hint="eastAsia"/>
        </w:rPr>
        <w:t>モデル契約書の主要条項の論点整理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252053">
        <w:rPr>
          <w:rFonts w:ascii="HG丸ｺﾞｼｯｸM-PRO" w:eastAsia="HG丸ｺﾞｼｯｸM-PRO" w:hAnsi="ＭＳ ゴシック"/>
        </w:rPr>
        <w:t>13</w:t>
      </w:r>
    </w:p>
    <w:p w:rsidR="00917B8D" w:rsidRPr="00541A6E" w:rsidDel="0031424A" w:rsidRDefault="00917B8D" w:rsidP="00382A0F">
      <w:pPr>
        <w:numPr>
          <w:ilvl w:val="0"/>
          <w:numId w:val="8"/>
        </w:numPr>
        <w:rPr>
          <w:del w:id="10" w:author="作成者"/>
          <w:rFonts w:ascii="HG丸ｺﾞｼｯｸM-PRO" w:eastAsia="HG丸ｺﾞｼｯｸM-PRO" w:hAnsi="ＭＳ ゴシック"/>
        </w:rPr>
      </w:pPr>
      <w:del w:id="11" w:author="作成者">
        <w:r w:rsidRPr="00541A6E" w:rsidDel="0031424A">
          <w:rPr>
            <w:rFonts w:ascii="HG丸ｺﾞｼｯｸM-PRO" w:eastAsia="HG丸ｺﾞｼｯｸM-PRO" w:hAnsi="ＭＳ ゴシック" w:hint="eastAsia"/>
          </w:rPr>
          <w:delText>今後の検討課題及びモデル取引・契約書の活用について　　　……………</w:delText>
        </w:r>
        <w:r w:rsidR="004A72A7" w:rsidRPr="00541A6E" w:rsidDel="0031424A">
          <w:rPr>
            <w:rFonts w:ascii="HG丸ｺﾞｼｯｸM-PRO" w:eastAsia="HG丸ｺﾞｼｯｸM-PRO" w:hAnsi="ＭＳ ゴシック" w:hint="eastAsia"/>
          </w:rPr>
          <w:delText>…</w:delText>
        </w:r>
        <w:r w:rsidRPr="00541A6E" w:rsidDel="0031424A">
          <w:rPr>
            <w:rFonts w:ascii="HG丸ｺﾞｼｯｸM-PRO" w:eastAsia="HG丸ｺﾞｼｯｸM-PRO" w:hAnsi="ＭＳ ゴシック" w:hint="eastAsia"/>
          </w:rPr>
          <w:delText xml:space="preserve"> </w:delText>
        </w:r>
        <w:r w:rsidR="00252053" w:rsidDel="0031424A">
          <w:rPr>
            <w:rFonts w:ascii="HG丸ｺﾞｼｯｸM-PRO" w:eastAsia="HG丸ｺﾞｼｯｸM-PRO" w:hAnsi="ＭＳ ゴシック"/>
          </w:rPr>
          <w:delText>21</w:delText>
        </w:r>
      </w:del>
    </w:p>
    <w:p w:rsidR="00917B8D" w:rsidRPr="00541A6E" w:rsidRDefault="00917B8D">
      <w:pPr>
        <w:rPr>
          <w:rFonts w:ascii="HG丸ｺﾞｼｯｸM-PRO" w:eastAsia="HG丸ｺﾞｼｯｸM-PRO" w:hAnsi="ＭＳ ゴシック"/>
        </w:rPr>
      </w:pPr>
    </w:p>
    <w:p w:rsidR="00917B8D" w:rsidRPr="00541A6E" w:rsidRDefault="00917B8D">
      <w:pPr>
        <w:numPr>
          <w:ilvl w:val="0"/>
          <w:numId w:val="7"/>
        </w:numPr>
        <w:rPr>
          <w:rFonts w:ascii="HG丸ｺﾞｼｯｸM-PRO" w:eastAsia="HG丸ｺﾞｼｯｸM-PRO" w:hAnsi="ＭＳ ゴシック"/>
        </w:rPr>
      </w:pPr>
      <w:r w:rsidRPr="00541A6E">
        <w:rPr>
          <w:rFonts w:ascii="HG丸ｺﾞｼｯｸM-PRO" w:eastAsia="HG丸ｺﾞｼｯｸM-PRO" w:hAnsi="ＭＳ ゴシック" w:hint="eastAsia"/>
        </w:rPr>
        <w:t>モデル契約プロセス</w:t>
      </w:r>
    </w:p>
    <w:p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モデル契約プロセス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252053">
        <w:rPr>
          <w:rFonts w:ascii="HG丸ｺﾞｼｯｸM-PRO" w:eastAsia="HG丸ｺﾞｼｯｸM-PRO" w:hAnsi="ＭＳ ゴシック"/>
        </w:rPr>
        <w:t>2</w:t>
      </w:r>
      <w:ins w:id="12" w:author="作成者">
        <w:r w:rsidR="00D2044B">
          <w:rPr>
            <w:rFonts w:ascii="HG丸ｺﾞｼｯｸM-PRO" w:eastAsia="HG丸ｺﾞｼｯｸM-PRO" w:hAnsi="ＭＳ ゴシック"/>
          </w:rPr>
          <w:t>4</w:t>
        </w:r>
      </w:ins>
      <w:del w:id="13" w:author="作成者">
        <w:r w:rsidR="00252053" w:rsidDel="00D2044B">
          <w:rPr>
            <w:rFonts w:ascii="HG丸ｺﾞｼｯｸM-PRO" w:eastAsia="HG丸ｺﾞｼｯｸM-PRO" w:hAnsi="ＭＳ ゴシック"/>
          </w:rPr>
          <w:delText>3</w:delText>
        </w:r>
      </w:del>
    </w:p>
    <w:p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フェーズの区切りと各々の概要・ポイント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252053">
        <w:rPr>
          <w:rFonts w:ascii="HG丸ｺﾞｼｯｸM-PRO" w:eastAsia="HG丸ｺﾞｼｯｸM-PRO" w:hAnsi="ＭＳ ゴシック" w:hint="eastAsia"/>
        </w:rPr>
        <w:t>3</w:t>
      </w:r>
      <w:ins w:id="14" w:author="作成者">
        <w:r w:rsidR="00D2044B">
          <w:rPr>
            <w:rFonts w:ascii="HG丸ｺﾞｼｯｸM-PRO" w:eastAsia="HG丸ｺﾞｼｯｸM-PRO" w:hAnsi="ＭＳ ゴシック"/>
          </w:rPr>
          <w:t>6</w:t>
        </w:r>
      </w:ins>
      <w:del w:id="15" w:author="作成者">
        <w:r w:rsidR="00252053" w:rsidDel="00D2044B">
          <w:rPr>
            <w:rFonts w:ascii="HG丸ｺﾞｼｯｸM-PRO" w:eastAsia="HG丸ｺﾞｼｯｸM-PRO" w:hAnsi="ＭＳ ゴシック"/>
          </w:rPr>
          <w:delText>0</w:delText>
        </w:r>
      </w:del>
    </w:p>
    <w:p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マルチベンダ方式、分割発注に関する注意事項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252053">
        <w:rPr>
          <w:rFonts w:ascii="HG丸ｺﾞｼｯｸM-PRO" w:eastAsia="HG丸ｺﾞｼｯｸM-PRO" w:hAnsi="ＭＳ ゴシック"/>
        </w:rPr>
        <w:t>4</w:t>
      </w:r>
      <w:ins w:id="16" w:author="作成者">
        <w:r w:rsidR="00D2044B">
          <w:rPr>
            <w:rFonts w:ascii="HG丸ｺﾞｼｯｸM-PRO" w:eastAsia="HG丸ｺﾞｼｯｸM-PRO" w:hAnsi="ＭＳ ゴシック"/>
          </w:rPr>
          <w:t>8</w:t>
        </w:r>
      </w:ins>
      <w:del w:id="17" w:author="作成者">
        <w:r w:rsidR="00252053" w:rsidDel="00D2044B">
          <w:rPr>
            <w:rFonts w:ascii="HG丸ｺﾞｼｯｸM-PRO" w:eastAsia="HG丸ｺﾞｼｯｸM-PRO" w:hAnsi="ＭＳ ゴシック"/>
          </w:rPr>
          <w:delText>0</w:delText>
        </w:r>
      </w:del>
    </w:p>
    <w:p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ユーザとベンダの協力の重要性、役割分担</w:t>
      </w:r>
      <w:ins w:id="18" w:author="作成者">
        <w:r w:rsidR="000F0675" w:rsidRPr="00A00985">
          <w:rPr>
            <w:rFonts w:ascii="HG丸ｺﾞｼｯｸM-PRO" w:eastAsia="HG丸ｺﾞｼｯｸM-PRO" w:hAnsi="ＭＳ ゴシック" w:hint="eastAsia"/>
          </w:rPr>
          <w:t>の明確化</w:t>
        </w:r>
      </w:ins>
      <w:r w:rsidRPr="00541A6E">
        <w:rPr>
          <w:rFonts w:ascii="HG丸ｺﾞｼｯｸM-PRO" w:eastAsia="HG丸ｺﾞｼｯｸM-PRO" w:hAnsi="ＭＳ ゴシック" w:hint="eastAsia"/>
        </w:rPr>
        <w:t xml:space="preserve">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ins w:id="19" w:author="作成者">
        <w:r w:rsidR="00D2044B">
          <w:rPr>
            <w:rFonts w:ascii="HG丸ｺﾞｼｯｸM-PRO" w:eastAsia="HG丸ｺﾞｼｯｸM-PRO" w:hAnsi="ＭＳ ゴシック"/>
          </w:rPr>
          <w:t>51</w:t>
        </w:r>
      </w:ins>
      <w:del w:id="20" w:author="作成者">
        <w:r w:rsidR="00252053" w:rsidDel="00D2044B">
          <w:rPr>
            <w:rFonts w:ascii="HG丸ｺﾞｼｯｸM-PRO" w:eastAsia="HG丸ｺﾞｼｯｸM-PRO" w:hAnsi="ＭＳ ゴシック"/>
          </w:rPr>
          <w:delText>43</w:delText>
        </w:r>
      </w:del>
    </w:p>
    <w:p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プロジェクトマネジメントの重要性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ins w:id="21" w:author="作成者">
        <w:r w:rsidR="00D2044B">
          <w:rPr>
            <w:rFonts w:ascii="HG丸ｺﾞｼｯｸM-PRO" w:eastAsia="HG丸ｺﾞｼｯｸM-PRO" w:hAnsi="ＭＳ ゴシック"/>
          </w:rPr>
          <w:t>53</w:t>
        </w:r>
      </w:ins>
      <w:del w:id="22" w:author="作成者">
        <w:r w:rsidR="00252053" w:rsidDel="00D2044B">
          <w:rPr>
            <w:rFonts w:ascii="HG丸ｺﾞｼｯｸM-PRO" w:eastAsia="HG丸ｺﾞｼｯｸM-PRO" w:hAnsi="ＭＳ ゴシック"/>
          </w:rPr>
          <w:delText>44</w:delText>
        </w:r>
      </w:del>
    </w:p>
    <w:p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請負と準委任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ins w:id="23" w:author="作成者">
        <w:r w:rsidR="00D2044B">
          <w:rPr>
            <w:rFonts w:ascii="HG丸ｺﾞｼｯｸM-PRO" w:eastAsia="HG丸ｺﾞｼｯｸM-PRO" w:hAnsi="ＭＳ ゴシック"/>
          </w:rPr>
          <w:t>5</w:t>
        </w:r>
      </w:ins>
      <w:del w:id="24" w:author="作成者">
        <w:r w:rsidR="00252053" w:rsidDel="00D2044B">
          <w:rPr>
            <w:rFonts w:ascii="HG丸ｺﾞｼｯｸM-PRO" w:eastAsia="HG丸ｺﾞｼｯｸM-PRO" w:hAnsi="ＭＳ ゴシック"/>
          </w:rPr>
          <w:delText>4</w:delText>
        </w:r>
      </w:del>
      <w:r w:rsidR="00252053">
        <w:rPr>
          <w:rFonts w:ascii="HG丸ｺﾞｼｯｸM-PRO" w:eastAsia="HG丸ｺﾞｼｯｸM-PRO" w:hAnsi="ＭＳ ゴシック"/>
        </w:rPr>
        <w:t>5</w:t>
      </w:r>
    </w:p>
    <w:p w:rsidR="00917B8D" w:rsidRPr="00541A6E" w:rsidRDefault="00917B8D" w:rsidP="00A00985">
      <w:pPr>
        <w:ind w:left="210"/>
        <w:rPr>
          <w:rFonts w:ascii="HG丸ｺﾞｼｯｸM-PRO" w:eastAsia="HG丸ｺﾞｼｯｸM-PRO" w:hAnsi="ＭＳ ゴシック"/>
        </w:rPr>
      </w:pPr>
      <w:r w:rsidRPr="00541A6E">
        <w:rPr>
          <w:rFonts w:ascii="HG丸ｺﾞｼｯｸM-PRO" w:eastAsia="HG丸ｺﾞｼｯｸM-PRO" w:hAnsi="ＭＳ ゴシック" w:hint="eastAsia"/>
        </w:rPr>
        <w:t>(7)</w:t>
      </w:r>
      <w:del w:id="25" w:author="作成者">
        <w:r w:rsidRPr="00A00985" w:rsidDel="00181F99">
          <w:rPr>
            <w:rFonts w:ascii="HG丸ｺﾞｼｯｸM-PRO" w:eastAsia="HG丸ｺﾞｼｯｸM-PRO" w:hAnsi="ＭＳ ゴシック" w:hint="eastAsia"/>
          </w:rPr>
          <w:delText>ﾊﾟｯｹｰｼﾞ</w:delText>
        </w:r>
      </w:del>
      <w:ins w:id="26" w:author="作成者">
        <w:r w:rsidR="00181F99" w:rsidRPr="00A00985">
          <w:rPr>
            <w:rFonts w:ascii="HG丸ｺﾞｼｯｸM-PRO" w:eastAsia="HG丸ｺﾞｼｯｸM-PRO" w:hAnsi="ＭＳ ゴシック" w:hint="eastAsia"/>
          </w:rPr>
          <w:t>パッケージ</w:t>
        </w:r>
      </w:ins>
      <w:r w:rsidRPr="00541A6E">
        <w:rPr>
          <w:rFonts w:ascii="HG丸ｺﾞｼｯｸM-PRO" w:eastAsia="HG丸ｺﾞｼｯｸM-PRO" w:hAnsi="ＭＳ ゴシック" w:hint="eastAsia"/>
        </w:rPr>
        <w:t>活用、反復繰り返し型の開発、中小企業</w:t>
      </w:r>
      <w:del w:id="27" w:author="作成者">
        <w:r w:rsidRPr="00A00985" w:rsidDel="00181F99">
          <w:rPr>
            <w:rFonts w:ascii="HG丸ｺﾞｼｯｸM-PRO" w:eastAsia="HG丸ｺﾞｼｯｸM-PRO" w:hAnsi="ＭＳ ゴシック" w:hint="eastAsia"/>
          </w:rPr>
          <w:delText>ﾕｰｻﾞ</w:delText>
        </w:r>
      </w:del>
      <w:ins w:id="28" w:author="作成者">
        <w:r w:rsidR="00181F99" w:rsidRPr="00A00985">
          <w:rPr>
            <w:rFonts w:ascii="HG丸ｺﾞｼｯｸM-PRO" w:eastAsia="HG丸ｺﾞｼｯｸM-PRO" w:hAnsi="ＭＳ ゴシック" w:hint="eastAsia"/>
          </w:rPr>
          <w:t>ユーザ</w:t>
        </w:r>
      </w:ins>
      <w:r w:rsidR="00A00985">
        <w:rPr>
          <w:rFonts w:ascii="HG丸ｺﾞｼｯｸM-PRO" w:eastAsia="HG丸ｺﾞｼｯｸM-PRO" w:hAnsi="ＭＳ ゴシック"/>
        </w:rPr>
        <w:br/>
      </w:r>
      <w:r w:rsidR="00A00985">
        <w:rPr>
          <w:rFonts w:ascii="HG丸ｺﾞｼｯｸM-PRO" w:eastAsia="HG丸ｺﾞｼｯｸM-PRO" w:hAnsi="ＭＳ ゴシック" w:hint="eastAsia"/>
        </w:rPr>
        <w:t xml:space="preserve">　　</w:t>
      </w:r>
      <w:r w:rsidR="00A00985" w:rsidRPr="00541A6E">
        <w:rPr>
          <w:rFonts w:ascii="HG丸ｺﾞｼｯｸM-PRO" w:eastAsia="HG丸ｺﾞｼｯｸM-PRO" w:hAnsi="ＭＳ ゴシック" w:hint="eastAsia"/>
        </w:rPr>
        <w:t>における活用の留意点</w:t>
      </w:r>
      <w:r w:rsidR="00A00985">
        <w:rPr>
          <w:rFonts w:ascii="HG丸ｺﾞｼｯｸM-PRO" w:eastAsia="HG丸ｺﾞｼｯｸM-PRO" w:hAnsi="ＭＳ ゴシック" w:hint="eastAsia"/>
        </w:rPr>
        <w:t xml:space="preserve">　　　　　　　　　　　　　　　　　　</w:t>
      </w:r>
      <w:r w:rsidR="00A00985"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ins w:id="29" w:author="作成者">
        <w:r w:rsidR="00D2044B">
          <w:rPr>
            <w:rFonts w:ascii="HG丸ｺﾞｼｯｸM-PRO" w:eastAsia="HG丸ｺﾞｼｯｸM-PRO" w:hAnsi="ＭＳ ゴシック"/>
          </w:rPr>
          <w:t>57</w:t>
        </w:r>
      </w:ins>
      <w:del w:id="30" w:author="作成者">
        <w:r w:rsidR="00252053" w:rsidDel="00D2044B">
          <w:rPr>
            <w:rFonts w:ascii="HG丸ｺﾞｼｯｸM-PRO" w:eastAsia="HG丸ｺﾞｼｯｸM-PRO" w:hAnsi="ＭＳ ゴシック"/>
          </w:rPr>
          <w:delText>46</w:delText>
        </w:r>
      </w:del>
    </w:p>
    <w:p w:rsidR="00917B8D" w:rsidRDefault="00917B8D">
      <w:pPr>
        <w:rPr>
          <w:rFonts w:ascii="HG丸ｺﾞｼｯｸM-PRO" w:eastAsia="HG丸ｺﾞｼｯｸM-PRO" w:hAnsi="ＭＳ ゴシック"/>
        </w:rPr>
      </w:pPr>
      <w:r w:rsidRPr="00541A6E">
        <w:rPr>
          <w:rFonts w:ascii="HG丸ｺﾞｼｯｸM-PRO" w:eastAsia="HG丸ｺﾞｼｯｸM-PRO" w:hAnsi="ＭＳ ゴシック" w:hint="eastAsia"/>
        </w:rPr>
        <w:t xml:space="preserve">　(8)ハードウェア等調達契約の留意点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ins w:id="31" w:author="作成者">
        <w:r w:rsidR="00D2044B">
          <w:rPr>
            <w:rFonts w:ascii="HG丸ｺﾞｼｯｸM-PRO" w:eastAsia="HG丸ｺﾞｼｯｸM-PRO" w:hAnsi="ＭＳ ゴシック"/>
          </w:rPr>
          <w:t>64</w:t>
        </w:r>
      </w:ins>
      <w:del w:id="32" w:author="作成者">
        <w:r w:rsidR="00252053" w:rsidDel="00D2044B">
          <w:rPr>
            <w:rFonts w:ascii="HG丸ｺﾞｼｯｸM-PRO" w:eastAsia="HG丸ｺﾞｼｯｸM-PRO" w:hAnsi="ＭＳ ゴシック"/>
          </w:rPr>
          <w:delText>53</w:delText>
        </w:r>
      </w:del>
    </w:p>
    <w:p w:rsidR="00E80CD5" w:rsidRPr="00541A6E" w:rsidRDefault="00E80CD5" w:rsidP="00E80CD5">
      <w:pPr>
        <w:rPr>
          <w:ins w:id="33" w:author="作成者"/>
          <w:rFonts w:ascii="HG丸ｺﾞｼｯｸM-PRO" w:eastAsia="HG丸ｺﾞｼｯｸM-PRO" w:hAnsi="ＭＳ ゴシック"/>
        </w:rPr>
      </w:pPr>
      <w:ins w:id="34" w:author="作成者">
        <w:r w:rsidRPr="00541A6E">
          <w:rPr>
            <w:rFonts w:ascii="HG丸ｺﾞｼｯｸM-PRO" w:eastAsia="HG丸ｺﾞｼｯｸM-PRO" w:hAnsi="ＭＳ ゴシック" w:hint="eastAsia"/>
          </w:rPr>
          <w:t xml:space="preserve">　</w:t>
        </w:r>
        <w:r w:rsidRPr="00201A24">
          <w:rPr>
            <w:rFonts w:ascii="HG丸ｺﾞｼｯｸM-PRO" w:eastAsia="HG丸ｺﾞｼｯｸM-PRO" w:hAnsi="ＭＳ ゴシック" w:hint="eastAsia"/>
          </w:rPr>
          <w:t>(9)システム再構築における企画プロセス</w:t>
        </w:r>
        <w:r w:rsidRPr="00541A6E">
          <w:rPr>
            <w:rFonts w:ascii="HG丸ｺﾞｼｯｸM-PRO" w:eastAsia="HG丸ｺﾞｼｯｸM-PRO" w:hAnsi="ＭＳ ゴシック" w:hint="eastAsia"/>
          </w:rPr>
          <w:t xml:space="preserve">　　　　　　　　　　 　……………… </w:t>
        </w:r>
        <w:r w:rsidR="00D2044B">
          <w:rPr>
            <w:rFonts w:ascii="HG丸ｺﾞｼｯｸM-PRO" w:eastAsia="HG丸ｺﾞｼｯｸM-PRO" w:hAnsi="ＭＳ ゴシック"/>
          </w:rPr>
          <w:t>65</w:t>
        </w:r>
      </w:ins>
    </w:p>
    <w:p w:rsidR="00917B8D" w:rsidRPr="00E80CD5" w:rsidRDefault="00917B8D">
      <w:pPr>
        <w:rPr>
          <w:rFonts w:ascii="HG丸ｺﾞｼｯｸM-PRO" w:eastAsia="HG丸ｺﾞｼｯｸM-PRO" w:hAnsi="ＭＳ ゴシック"/>
        </w:rPr>
      </w:pPr>
    </w:p>
    <w:p w:rsidR="00917B8D" w:rsidRPr="00541A6E" w:rsidRDefault="00917B8D">
      <w:pPr>
        <w:numPr>
          <w:ilvl w:val="0"/>
          <w:numId w:val="7"/>
        </w:numPr>
        <w:rPr>
          <w:rFonts w:ascii="HG丸ｺﾞｼｯｸM-PRO" w:eastAsia="HG丸ｺﾞｼｯｸM-PRO" w:hAnsi="ＭＳ ゴシック"/>
        </w:rPr>
      </w:pPr>
      <w:r w:rsidRPr="00541A6E">
        <w:rPr>
          <w:rFonts w:ascii="HG丸ｺﾞｼｯｸM-PRO" w:eastAsia="HG丸ｺﾞｼｯｸM-PRO" w:hAnsi="ＭＳ ゴシック" w:hint="eastAsia"/>
        </w:rPr>
        <w:t>モデル契約書・逐条解説</w:t>
      </w:r>
    </w:p>
    <w:p w:rsidR="00917B8D" w:rsidRPr="00541A6E" w:rsidRDefault="00917B8D">
      <w:pPr>
        <w:numPr>
          <w:ilvl w:val="0"/>
          <w:numId w:val="9"/>
        </w:numPr>
        <w:rPr>
          <w:rFonts w:ascii="HG丸ｺﾞｼｯｸM-PRO" w:eastAsia="HG丸ｺﾞｼｯｸM-PRO" w:hAnsi="ＭＳ ゴシック"/>
        </w:rPr>
      </w:pPr>
      <w:r w:rsidRPr="00541A6E">
        <w:rPr>
          <w:rFonts w:ascii="HG丸ｺﾞｼｯｸM-PRO" w:eastAsia="HG丸ｺﾞｼｯｸM-PRO" w:hAnsi="ＭＳ ゴシック" w:hint="eastAsia"/>
        </w:rPr>
        <w:t>ソフトウェア開発委託基本モデル契約書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ins w:id="35" w:author="作成者">
        <w:r w:rsidR="00D2044B">
          <w:rPr>
            <w:rFonts w:ascii="HG丸ｺﾞｼｯｸM-PRO" w:eastAsia="HG丸ｺﾞｼｯｸM-PRO" w:hAnsi="ＭＳ ゴシック"/>
          </w:rPr>
          <w:t>71</w:t>
        </w:r>
      </w:ins>
      <w:del w:id="36" w:author="作成者">
        <w:r w:rsidR="00252053" w:rsidDel="00D2044B">
          <w:rPr>
            <w:rFonts w:ascii="HG丸ｺﾞｼｯｸM-PRO" w:eastAsia="HG丸ｺﾞｼｯｸM-PRO" w:hAnsi="ＭＳ ゴシック"/>
          </w:rPr>
          <w:delText>55</w:delText>
        </w:r>
      </w:del>
    </w:p>
    <w:p w:rsidR="00917B8D" w:rsidRDefault="00917B8D">
      <w:pPr>
        <w:numPr>
          <w:ilvl w:val="0"/>
          <w:numId w:val="9"/>
        </w:numPr>
        <w:rPr>
          <w:rFonts w:ascii="HG丸ｺﾞｼｯｸM-PRO" w:eastAsia="HG丸ｺﾞｼｯｸM-PRO" w:hAnsi="ＭＳ ゴシック"/>
        </w:rPr>
      </w:pPr>
      <w:r w:rsidRPr="00541A6E">
        <w:rPr>
          <w:rFonts w:ascii="HG丸ｺﾞｼｯｸM-PRO" w:eastAsia="HG丸ｺﾞｼｯｸM-PRO" w:hAnsi="ＭＳ ゴシック" w:hint="eastAsia"/>
        </w:rPr>
        <w:t>ソフトウェア開発委託基本モデル契約書ドキュメントモデル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1</w:t>
      </w:r>
      <w:ins w:id="37" w:author="作成者">
        <w:r w:rsidR="00D2044B">
          <w:rPr>
            <w:rFonts w:ascii="HG丸ｺﾞｼｯｸM-PRO" w:eastAsia="HG丸ｺﾞｼｯｸM-PRO" w:hAnsi="ＭＳ ゴシック"/>
          </w:rPr>
          <w:t>5</w:t>
        </w:r>
      </w:ins>
      <w:del w:id="38" w:author="作成者">
        <w:r w:rsidR="00252053" w:rsidDel="00D2044B">
          <w:rPr>
            <w:rFonts w:ascii="HG丸ｺﾞｼｯｸM-PRO" w:eastAsia="HG丸ｺﾞｼｯｸM-PRO" w:hAnsi="ＭＳ ゴシック"/>
          </w:rPr>
          <w:delText>2</w:delText>
        </w:r>
      </w:del>
      <w:r w:rsidR="00252053">
        <w:rPr>
          <w:rFonts w:ascii="HG丸ｺﾞｼｯｸM-PRO" w:eastAsia="HG丸ｺﾞｼｯｸM-PRO" w:hAnsi="ＭＳ ゴシック"/>
        </w:rPr>
        <w:t>7</w:t>
      </w:r>
    </w:p>
    <w:p w:rsidR="00356BBB" w:rsidRPr="00541A6E" w:rsidRDefault="00356BBB" w:rsidP="00356BBB">
      <w:pPr>
        <w:ind w:left="570"/>
        <w:rPr>
          <w:rFonts w:ascii="HG丸ｺﾞｼｯｸM-PRO" w:eastAsia="HG丸ｺﾞｼｯｸM-PRO" w:hAnsi="ＭＳ ゴシック"/>
        </w:rPr>
      </w:pPr>
      <w:r>
        <w:rPr>
          <w:rFonts w:ascii="HG丸ｺﾞｼｯｸM-PRO" w:eastAsia="HG丸ｺﾞｼｯｸM-PRO" w:hAnsi="ＭＳ ゴシック" w:hint="eastAsia"/>
        </w:rPr>
        <w:t>※ドキュメントモデル【参考文書1】～【参考文書13】</w:t>
      </w:r>
    </w:p>
    <w:p w:rsidR="00917B8D" w:rsidRPr="00541A6E" w:rsidRDefault="00917B8D">
      <w:pPr>
        <w:numPr>
          <w:ilvl w:val="0"/>
          <w:numId w:val="9"/>
        </w:numPr>
        <w:rPr>
          <w:rFonts w:ascii="HG丸ｺﾞｼｯｸM-PRO" w:eastAsia="HG丸ｺﾞｼｯｸM-PRO" w:hAnsi="ＭＳ ゴシック"/>
        </w:rPr>
      </w:pPr>
      <w:r w:rsidRPr="00541A6E">
        <w:rPr>
          <w:rFonts w:ascii="HG丸ｺﾞｼｯｸM-PRO" w:eastAsia="HG丸ｺﾞｼｯｸM-PRO" w:hAnsi="ＭＳ ゴシック" w:hint="eastAsia"/>
        </w:rPr>
        <w:t>仮発注合意書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1</w:t>
      </w:r>
      <w:ins w:id="39" w:author="作成者">
        <w:r w:rsidR="00D2044B">
          <w:rPr>
            <w:rFonts w:ascii="HG丸ｺﾞｼｯｸM-PRO" w:eastAsia="HG丸ｺﾞｼｯｸM-PRO" w:hAnsi="ＭＳ ゴシック"/>
          </w:rPr>
          <w:t>7</w:t>
        </w:r>
      </w:ins>
      <w:del w:id="40" w:author="作成者">
        <w:r w:rsidR="00252053" w:rsidDel="00D2044B">
          <w:rPr>
            <w:rFonts w:ascii="HG丸ｺﾞｼｯｸM-PRO" w:eastAsia="HG丸ｺﾞｼｯｸM-PRO" w:hAnsi="ＭＳ ゴシック"/>
          </w:rPr>
          <w:delText>4</w:delText>
        </w:r>
      </w:del>
      <w:r w:rsidR="00252053">
        <w:rPr>
          <w:rFonts w:ascii="HG丸ｺﾞｼｯｸM-PRO" w:eastAsia="HG丸ｺﾞｼｯｸM-PRO" w:hAnsi="ＭＳ ゴシック"/>
        </w:rPr>
        <w:t>2</w:t>
      </w:r>
    </w:p>
    <w:p w:rsidR="00917B8D" w:rsidRPr="00541A6E" w:rsidRDefault="00917B8D">
      <w:pPr>
        <w:numPr>
          <w:ilvl w:val="0"/>
          <w:numId w:val="9"/>
        </w:numPr>
        <w:rPr>
          <w:rFonts w:ascii="HG丸ｺﾞｼｯｸM-PRO" w:eastAsia="HG丸ｺﾞｼｯｸM-PRO" w:hAnsi="ＭＳ ゴシック"/>
        </w:rPr>
      </w:pPr>
      <w:r w:rsidRPr="00541A6E">
        <w:rPr>
          <w:rFonts w:ascii="HG丸ｺﾞｼｯｸM-PRO" w:eastAsia="HG丸ｺﾞｼｯｸM-PRO" w:hAnsi="ＭＳ ゴシック" w:hint="eastAsia"/>
        </w:rPr>
        <w:t>情報システム保守運用委託基本モデル契約書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1</w:t>
      </w:r>
      <w:ins w:id="41" w:author="作成者">
        <w:r w:rsidR="00D2044B">
          <w:rPr>
            <w:rFonts w:ascii="HG丸ｺﾞｼｯｸM-PRO" w:eastAsia="HG丸ｺﾞｼｯｸM-PRO" w:hAnsi="ＭＳ ゴシック"/>
          </w:rPr>
          <w:t>7</w:t>
        </w:r>
      </w:ins>
      <w:del w:id="42" w:author="作成者">
        <w:r w:rsidR="00252053" w:rsidDel="00D2044B">
          <w:rPr>
            <w:rFonts w:ascii="HG丸ｺﾞｼｯｸM-PRO" w:eastAsia="HG丸ｺﾞｼｯｸM-PRO" w:hAnsi="ＭＳ ゴシック"/>
          </w:rPr>
          <w:delText>4</w:delText>
        </w:r>
      </w:del>
      <w:r w:rsidR="00252053">
        <w:rPr>
          <w:rFonts w:ascii="HG丸ｺﾞｼｯｸM-PRO" w:eastAsia="HG丸ｺﾞｼｯｸM-PRO" w:hAnsi="ＭＳ ゴシック"/>
        </w:rPr>
        <w:t>5</w:t>
      </w:r>
    </w:p>
    <w:p w:rsidR="00917B8D" w:rsidRPr="00541A6E" w:rsidRDefault="00917B8D">
      <w:pPr>
        <w:numPr>
          <w:ilvl w:val="0"/>
          <w:numId w:val="9"/>
        </w:numPr>
        <w:rPr>
          <w:rFonts w:ascii="HG丸ｺﾞｼｯｸM-PRO" w:eastAsia="HG丸ｺﾞｼｯｸM-PRO" w:hAnsi="ＭＳ ゴシック"/>
        </w:rPr>
      </w:pPr>
      <w:r w:rsidRPr="00541A6E">
        <w:rPr>
          <w:rFonts w:ascii="HG丸ｺﾞｼｯｸM-PRO" w:eastAsia="HG丸ｺﾞｼｯｸM-PRO" w:hAnsi="ＭＳ ゴシック" w:hint="eastAsia"/>
        </w:rPr>
        <w:t>個別契約書・仕様書サンプル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1</w:t>
      </w:r>
      <w:ins w:id="43" w:author="作成者">
        <w:r w:rsidR="00D2044B">
          <w:rPr>
            <w:rFonts w:ascii="HG丸ｺﾞｼｯｸM-PRO" w:eastAsia="HG丸ｺﾞｼｯｸM-PRO" w:hAnsi="ＭＳ ゴシック"/>
          </w:rPr>
          <w:t>9</w:t>
        </w:r>
      </w:ins>
      <w:del w:id="44" w:author="作成者">
        <w:r w:rsidR="00252053" w:rsidDel="00D2044B">
          <w:rPr>
            <w:rFonts w:ascii="HG丸ｺﾞｼｯｸM-PRO" w:eastAsia="HG丸ｺﾞｼｯｸM-PRO" w:hAnsi="ＭＳ ゴシック"/>
          </w:rPr>
          <w:delText>6</w:delText>
        </w:r>
      </w:del>
      <w:r w:rsidR="00252053">
        <w:rPr>
          <w:rFonts w:ascii="HG丸ｺﾞｼｯｸM-PRO" w:eastAsia="HG丸ｺﾞｼｯｸM-PRO" w:hAnsi="ＭＳ ゴシック"/>
        </w:rPr>
        <w:t>3</w:t>
      </w:r>
    </w:p>
    <w:p w:rsidR="00917B8D" w:rsidRPr="00541A6E" w:rsidRDefault="00917B8D">
      <w:pPr>
        <w:rPr>
          <w:rFonts w:ascii="HG丸ｺﾞｼｯｸM-PRO" w:eastAsia="HG丸ｺﾞｼｯｸM-PRO" w:hAnsi="ＭＳ ゴシック"/>
        </w:rPr>
      </w:pPr>
    </w:p>
    <w:p w:rsidR="00917B8D" w:rsidRPr="00541A6E" w:rsidRDefault="00917B8D">
      <w:pPr>
        <w:ind w:firstLineChars="100" w:firstLine="210"/>
        <w:rPr>
          <w:rFonts w:ascii="HG丸ｺﾞｼｯｸM-PRO" w:eastAsia="HG丸ｺﾞｼｯｸM-PRO" w:hAnsi="ＭＳ ゴシック"/>
        </w:rPr>
      </w:pPr>
      <w:r w:rsidRPr="00541A6E">
        <w:rPr>
          <w:rFonts w:ascii="HG丸ｺﾞｼｯｸM-PRO" w:eastAsia="HG丸ｺﾞｼｯｸM-PRO" w:hAnsi="ＭＳ ゴシック" w:hint="eastAsia"/>
        </w:rPr>
        <w:t>（別紙１）信頼性向上・取引可視化のための「ﾓﾃﾞﾙ取引・契約書」の全体像…</w:t>
      </w:r>
      <w:r w:rsidR="004A72A7" w:rsidRPr="00541A6E">
        <w:rPr>
          <w:rFonts w:ascii="HG丸ｺﾞｼｯｸM-PRO" w:eastAsia="HG丸ｺﾞｼｯｸM-PRO" w:hAnsi="ＭＳ ゴシック" w:hint="eastAsia"/>
        </w:rPr>
        <w:t>…</w:t>
      </w:r>
      <w:ins w:id="45" w:author="作成者">
        <w:r w:rsidR="00D2044B">
          <w:rPr>
            <w:rFonts w:ascii="HG丸ｺﾞｼｯｸM-PRO" w:eastAsia="HG丸ｺﾞｼｯｸM-PRO" w:hAnsi="ＭＳ ゴシック"/>
          </w:rPr>
          <w:t>20</w:t>
        </w:r>
      </w:ins>
      <w:del w:id="46" w:author="作成者">
        <w:r w:rsidR="00252053" w:rsidDel="00D2044B">
          <w:rPr>
            <w:rFonts w:ascii="HG丸ｺﾞｼｯｸM-PRO" w:eastAsia="HG丸ｺﾞｼｯｸM-PRO" w:hAnsi="ＭＳ ゴシック"/>
          </w:rPr>
          <w:delText>17</w:delText>
        </w:r>
      </w:del>
      <w:r w:rsidR="00252053">
        <w:rPr>
          <w:rFonts w:ascii="HG丸ｺﾞｼｯｸM-PRO" w:eastAsia="HG丸ｺﾞｼｯｸM-PRO" w:hAnsi="ＭＳ ゴシック"/>
        </w:rPr>
        <w:t>8</w:t>
      </w:r>
    </w:p>
    <w:p w:rsidR="00917B8D" w:rsidRPr="00541A6E" w:rsidRDefault="00917B8D">
      <w:pPr>
        <w:ind w:firstLineChars="100" w:firstLine="210"/>
        <w:rPr>
          <w:rFonts w:ascii="HG丸ｺﾞｼｯｸM-PRO" w:eastAsia="HG丸ｺﾞｼｯｸM-PRO" w:hAnsi="ＭＳ ゴシック"/>
        </w:rPr>
      </w:pPr>
      <w:r w:rsidRPr="00541A6E">
        <w:rPr>
          <w:rFonts w:ascii="HG丸ｺﾞｼｯｸM-PRO" w:eastAsia="HG丸ｺﾞｼｯｸM-PRO" w:hAnsi="ＭＳ ゴシック" w:hint="eastAsia"/>
        </w:rPr>
        <w:t>（別紙２）提案依頼書（RFP）の詳細　　　　　　　　　　　　　……………</w:t>
      </w:r>
      <w:r w:rsidR="004A72A7" w:rsidRPr="00541A6E">
        <w:rPr>
          <w:rFonts w:ascii="HG丸ｺﾞｼｯｸM-PRO" w:eastAsia="HG丸ｺﾞｼｯｸM-PRO" w:hAnsi="ＭＳ ゴシック" w:hint="eastAsia"/>
        </w:rPr>
        <w:t>…</w:t>
      </w:r>
      <w:ins w:id="47" w:author="作成者">
        <w:r w:rsidR="00D2044B">
          <w:rPr>
            <w:rFonts w:ascii="HG丸ｺﾞｼｯｸM-PRO" w:eastAsia="HG丸ｺﾞｼｯｸM-PRO" w:hAnsi="ＭＳ ゴシック"/>
          </w:rPr>
          <w:t>20</w:t>
        </w:r>
      </w:ins>
      <w:del w:id="48" w:author="作成者">
        <w:r w:rsidR="00252053" w:rsidDel="00D2044B">
          <w:rPr>
            <w:rFonts w:ascii="HG丸ｺﾞｼｯｸM-PRO" w:eastAsia="HG丸ｺﾞｼｯｸM-PRO" w:hAnsi="ＭＳ ゴシック"/>
          </w:rPr>
          <w:delText>17</w:delText>
        </w:r>
      </w:del>
      <w:r w:rsidR="00252053">
        <w:rPr>
          <w:rFonts w:ascii="HG丸ｺﾞｼｯｸM-PRO" w:eastAsia="HG丸ｺﾞｼｯｸM-PRO" w:hAnsi="ＭＳ ゴシック"/>
        </w:rPr>
        <w:t>9</w:t>
      </w:r>
    </w:p>
    <w:p w:rsidR="00BA6109" w:rsidRDefault="00BA6109" w:rsidP="00BA6109">
      <w:pPr>
        <w:ind w:firstLineChars="100" w:firstLine="210"/>
        <w:rPr>
          <w:rFonts w:ascii="HG丸ｺﾞｼｯｸM-PRO" w:eastAsia="HG丸ｺﾞｼｯｸM-PRO" w:hAnsi="ＭＳ ゴシック"/>
        </w:rPr>
      </w:pPr>
      <w:r>
        <w:rPr>
          <w:rFonts w:ascii="HG丸ｺﾞｼｯｸM-PRO" w:eastAsia="HG丸ｺﾞｼｯｸM-PRO" w:hAnsi="ＭＳ ゴシック" w:hint="eastAsia"/>
        </w:rPr>
        <w:t>（別紙3）セキュリティ</w:t>
      </w:r>
      <w:del w:id="49" w:author="作成者">
        <w:r w:rsidRPr="00201A24">
          <w:rPr>
            <w:rFonts w:ascii="HG丸ｺﾞｼｯｸM-PRO" w:eastAsia="HG丸ｺﾞｼｯｸM-PRO" w:hAnsi="ＭＳ ゴシック" w:hint="eastAsia"/>
          </w:rPr>
          <w:delText>要求</w:delText>
        </w:r>
      </w:del>
      <w:r>
        <w:rPr>
          <w:rFonts w:ascii="HG丸ｺﾞｼｯｸM-PRO" w:eastAsia="HG丸ｺﾞｼｯｸM-PRO" w:hAnsi="ＭＳ ゴシック" w:hint="eastAsia"/>
        </w:rPr>
        <w:t>仕様書</w:t>
      </w:r>
      <w:ins w:id="50" w:author="作成者">
        <w:r>
          <w:rPr>
            <w:rFonts w:ascii="HG丸ｺﾞｼｯｸM-PRO" w:eastAsia="HG丸ｺﾞｼｯｸM-PRO" w:hAnsi="ＭＳ ゴシック" w:hint="eastAsia"/>
          </w:rPr>
          <w:t>作成のための参考情報</w:t>
        </w:r>
      </w:ins>
      <w:del w:id="51" w:author="作成者">
        <w:r w:rsidRPr="00201A24">
          <w:rPr>
            <w:rFonts w:ascii="HG丸ｺﾞｼｯｸM-PRO" w:eastAsia="HG丸ｺﾞｼｯｸM-PRO" w:hAnsi="ＭＳ ゴシック" w:hint="eastAsia"/>
          </w:rPr>
          <w:delText xml:space="preserve">サンプル　　　　</w:delText>
        </w:r>
      </w:del>
      <w:r>
        <w:rPr>
          <w:rFonts w:ascii="HG丸ｺﾞｼｯｸM-PRO" w:eastAsia="HG丸ｺﾞｼｯｸM-PRO" w:hAnsi="ＭＳ ゴシック" w:hint="eastAsia"/>
        </w:rPr>
        <w:t xml:space="preserve">　　　　　　………………</w:t>
      </w:r>
      <w:ins w:id="52" w:author="作成者">
        <w:r w:rsidR="00D2044B">
          <w:rPr>
            <w:rFonts w:ascii="HG丸ｺﾞｼｯｸM-PRO" w:eastAsia="HG丸ｺﾞｼｯｸM-PRO" w:hAnsi="ＭＳ ゴシック"/>
          </w:rPr>
          <w:t>21</w:t>
        </w:r>
      </w:ins>
      <w:del w:id="53" w:author="作成者">
        <w:r w:rsidDel="00D2044B">
          <w:rPr>
            <w:rFonts w:ascii="HG丸ｺﾞｼｯｸM-PRO" w:eastAsia="HG丸ｺﾞｼｯｸM-PRO" w:hAnsi="ＭＳ ゴシック" w:hint="eastAsia"/>
          </w:rPr>
          <w:delText>18</w:delText>
        </w:r>
      </w:del>
      <w:r>
        <w:rPr>
          <w:rFonts w:ascii="HG丸ｺﾞｼｯｸM-PRO" w:eastAsia="HG丸ｺﾞｼｯｸM-PRO" w:hAnsi="ＭＳ ゴシック" w:hint="eastAsia"/>
        </w:rPr>
        <w:t>9</w:t>
      </w:r>
    </w:p>
    <w:p w:rsidR="00917B8D" w:rsidRPr="00541A6E" w:rsidRDefault="00917B8D">
      <w:pPr>
        <w:ind w:firstLineChars="100" w:firstLine="210"/>
        <w:rPr>
          <w:rFonts w:ascii="HG丸ｺﾞｼｯｸM-PRO" w:eastAsia="HG丸ｺﾞｼｯｸM-PRO" w:hAnsi="ＭＳ ゴシック"/>
        </w:rPr>
      </w:pPr>
      <w:r w:rsidRPr="00541A6E">
        <w:rPr>
          <w:rFonts w:ascii="HG丸ｺﾞｼｯｸM-PRO" w:eastAsia="HG丸ｺﾞｼｯｸM-PRO" w:hAnsi="ＭＳ ゴシック" w:hint="eastAsia"/>
        </w:rPr>
        <w:t>（別紙4）提案書（プロポーザル）の詳細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2</w:t>
      </w:r>
      <w:ins w:id="54" w:author="作成者">
        <w:r w:rsidR="00D2044B">
          <w:rPr>
            <w:rFonts w:ascii="HG丸ｺﾞｼｯｸM-PRO" w:eastAsia="HG丸ｺﾞｼｯｸM-PRO" w:hAnsi="ＭＳ ゴシック"/>
          </w:rPr>
          <w:t>20</w:t>
        </w:r>
      </w:ins>
      <w:del w:id="55" w:author="作成者">
        <w:r w:rsidR="00252053" w:rsidDel="00D2044B">
          <w:rPr>
            <w:rFonts w:ascii="HG丸ｺﾞｼｯｸM-PRO" w:eastAsia="HG丸ｺﾞｼｯｸM-PRO" w:hAnsi="ＭＳ ゴシック"/>
          </w:rPr>
          <w:delText>07</w:delText>
        </w:r>
      </w:del>
    </w:p>
    <w:p w:rsidR="00917B8D" w:rsidRPr="00541A6E" w:rsidRDefault="00917B8D">
      <w:pPr>
        <w:ind w:firstLineChars="100" w:firstLine="210"/>
        <w:rPr>
          <w:rFonts w:ascii="HG丸ｺﾞｼｯｸM-PRO" w:eastAsia="HG丸ｺﾞｼｯｸM-PRO" w:hAnsi="ＭＳ ゴシック"/>
        </w:rPr>
      </w:pPr>
      <w:r w:rsidRPr="00541A6E">
        <w:rPr>
          <w:rFonts w:ascii="HG丸ｺﾞｼｯｸM-PRO" w:eastAsia="HG丸ｺﾞｼｯｸM-PRO" w:hAnsi="ＭＳ ゴシック" w:hint="eastAsia"/>
        </w:rPr>
        <w:t>（別紙５）委員名簿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2</w:t>
      </w:r>
      <w:ins w:id="56" w:author="作成者">
        <w:r w:rsidR="0086591E">
          <w:rPr>
            <w:rFonts w:ascii="HG丸ｺﾞｼｯｸM-PRO" w:eastAsia="HG丸ｺﾞｼｯｸM-PRO" w:hAnsi="ＭＳ ゴシック"/>
          </w:rPr>
          <w:t>25</w:t>
        </w:r>
      </w:ins>
      <w:del w:id="57" w:author="作成者">
        <w:r w:rsidR="00252053" w:rsidDel="0086591E">
          <w:rPr>
            <w:rFonts w:ascii="HG丸ｺﾞｼｯｸM-PRO" w:eastAsia="HG丸ｺﾞｼｯｸM-PRO" w:hAnsi="ＭＳ ゴシック"/>
          </w:rPr>
          <w:delText>12</w:delText>
        </w:r>
      </w:del>
    </w:p>
    <w:p w:rsidR="00917B8D" w:rsidRPr="00541A6E" w:rsidRDefault="00462C03">
      <w:pPr>
        <w:rPr>
          <w:rFonts w:ascii="HG丸ｺﾞｼｯｸM-PRO" w:eastAsia="HG丸ｺﾞｼｯｸM-PRO" w:hAnsi="ＭＳ ゴシック"/>
        </w:rPr>
      </w:pPr>
      <w:r>
        <w:rPr>
          <w:rFonts w:ascii="HG丸ｺﾞｼｯｸM-PRO" w:eastAsia="HG丸ｺﾞｼｯｸM-PRO" w:hAnsi="ＭＳ ゴシック"/>
          <w:noProof/>
        </w:rPr>
        <w:pict>
          <v:shapetype id="_x0000_t202" coordsize="21600,21600" o:spt="202" path="m,l,21600r21600,l21600,xe">
            <v:stroke joinstyle="miter"/>
            <v:path gradientshapeok="t" o:connecttype="rect"/>
          </v:shapetype>
          <v:shape id="_x0000_s3289" type="#_x0000_t202" style="position:absolute;left:0;text-align:left;margin-left:194.25pt;margin-top:56.25pt;width:26.25pt;height:18.75pt;z-index:251713536" filled="f" stroked="f">
            <v:textbox inset="5.85pt,.7pt,5.85pt,.7pt">
              <w:txbxContent>
                <w:p w:rsidR="00FB706C" w:rsidRDefault="00FB706C" w:rsidP="00EB38FB">
                  <w:pPr>
                    <w:jc w:val="center"/>
                  </w:pPr>
                  <w:r>
                    <w:rPr>
                      <w:rFonts w:hint="eastAsia"/>
                    </w:rPr>
                    <w:t>ⅰ</w:t>
                  </w:r>
                </w:p>
              </w:txbxContent>
            </v:textbox>
          </v:shape>
        </w:pict>
      </w:r>
    </w:p>
    <w:p w:rsidR="00917B8D" w:rsidRPr="006F55C9" w:rsidRDefault="00917B8D">
      <w:pPr>
        <w:rPr>
          <w:rFonts w:ascii="ＭＳ ゴシック" w:eastAsia="ＭＳ ゴシック" w:hAnsi="ＭＳ ゴシック"/>
        </w:rPr>
        <w:sectPr w:rsidR="00917B8D" w:rsidRPr="006F55C9">
          <w:footerReference w:type="even" r:id="rId8"/>
          <w:type w:val="oddPage"/>
          <w:pgSz w:w="11906" w:h="16838"/>
          <w:pgMar w:top="1985" w:right="1701" w:bottom="1701" w:left="1701" w:header="851" w:footer="992" w:gutter="0"/>
          <w:pgNumType w:start="1"/>
          <w:cols w:space="425"/>
          <w:titlePg/>
          <w:docGrid w:type="lines" w:linePitch="375"/>
        </w:sectPr>
      </w:pPr>
    </w:p>
    <w:p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lastRenderedPageBreak/>
        <w:t>１．総　論</w:t>
      </w:r>
    </w:p>
    <w:p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t>（1）経　緯</w:t>
      </w:r>
    </w:p>
    <w:p w:rsidR="00917B8D" w:rsidRPr="00541A6E" w:rsidRDefault="00917B8D">
      <w:pPr>
        <w:numPr>
          <w:ilvl w:val="1"/>
          <w:numId w:val="1"/>
        </w:numPr>
        <w:rPr>
          <w:rFonts w:hAnsi="ＭＳ 明朝"/>
        </w:rPr>
      </w:pPr>
      <w:r w:rsidRPr="00541A6E">
        <w:rPr>
          <w:rFonts w:hAnsi="ＭＳ 明朝" w:cs="ＭＳ" w:hint="eastAsia"/>
          <w:color w:val="000000"/>
        </w:rPr>
        <w:t xml:space="preserve">　現在、我が国の国民生活及び社会経済活動のＩＴ利用度は、コンピュータの処理性能の飛躍的向上やインターネットの普及等の結果、かつてないほど高まっている。このため、情報システムの障害による業務・サービスの停止や機能低下の社会的影響は、日々、深刻化してきており、システムの信頼性・安全性向上は喫緊の課題となっている。</w:t>
      </w:r>
    </w:p>
    <w:p w:rsidR="00917B8D" w:rsidRPr="00541A6E" w:rsidRDefault="00917B8D">
      <w:pPr>
        <w:numPr>
          <w:ilvl w:val="1"/>
          <w:numId w:val="1"/>
        </w:numPr>
        <w:rPr>
          <w:rFonts w:hAnsi="ＭＳ 明朝"/>
        </w:rPr>
      </w:pPr>
      <w:r w:rsidRPr="00541A6E">
        <w:rPr>
          <w:rFonts w:hAnsi="ＭＳ 明朝" w:cs="ＭＳ" w:hint="eastAsia"/>
          <w:color w:val="000000"/>
        </w:rPr>
        <w:t xml:space="preserve">　他方、情報システムは企業・組織の経営の根幹に関わり、利用範囲の広範化・多様化が進んだことから、パッケージを中心としたソリューションの導入か受託開発かの違いによらず、ユーザ・ベンダの間の密接なコミュニケーションを前提とした取引の可視化、役割分担・責任関係の明確化が、適切な情報システムの構築に必要不可欠となった。また、いわゆるオープン化・モジュール化の進展により、情報システムは多様なコンポーネントの組み合わせで構築されるようになったため、かつてなかった組み合わせ等に係るリスクも包含するようになっている。そのため、エンジニアリング力の向上を前提としながらも、ユーザ・ベンダ間の取引の可視化・役割分担の明確化等を進めることでユーザ・ベンダ一体となった情報システムの信頼性・安全性向上の取り組みが必要となってきている。</w:t>
      </w:r>
    </w:p>
    <w:p w:rsidR="00917B8D" w:rsidRPr="00541A6E" w:rsidRDefault="00917B8D">
      <w:pPr>
        <w:numPr>
          <w:ilvl w:val="1"/>
          <w:numId w:val="1"/>
        </w:numPr>
        <w:rPr>
          <w:rFonts w:hAnsi="ＭＳ 明朝"/>
        </w:rPr>
      </w:pPr>
      <w:r w:rsidRPr="00541A6E">
        <w:rPr>
          <w:rFonts w:hAnsi="ＭＳ 明朝" w:cs="ＭＳ" w:hint="eastAsia"/>
          <w:color w:val="000000"/>
        </w:rPr>
        <w:t xml:space="preserve">　こうした情報システムの信頼性・安全性の向上のために、経済産業省において</w:t>
      </w:r>
      <w:r w:rsidRPr="00541A6E">
        <w:rPr>
          <w:rFonts w:hAnsi="ＭＳ 明朝" w:hint="eastAsia"/>
        </w:rPr>
        <w:t>「情報システムの信頼性向上に関するガイドライン」（</w:t>
      </w:r>
      <w:r w:rsidR="00182B84">
        <w:rPr>
          <w:rFonts w:hAnsi="ＭＳ 明朝" w:hint="eastAsia"/>
        </w:rPr>
        <w:t>以下</w:t>
      </w:r>
      <w:r w:rsidRPr="00541A6E">
        <w:rPr>
          <w:rFonts w:hAnsi="ＭＳ 明朝" w:hint="eastAsia"/>
        </w:rPr>
        <w:t>「信頼性ガイドライン」という。）を策定・公表</w:t>
      </w:r>
      <w:r w:rsidRPr="00541A6E">
        <w:rPr>
          <w:rStyle w:val="ac"/>
          <w:rFonts w:hAnsi="ＭＳ 明朝"/>
        </w:rPr>
        <w:footnoteReference w:id="1"/>
      </w:r>
      <w:r w:rsidRPr="00541A6E">
        <w:rPr>
          <w:rFonts w:hAnsi="ＭＳ 明朝" w:hint="eastAsia"/>
        </w:rPr>
        <w:t>したところである</w:t>
      </w:r>
      <w:r w:rsidRPr="00541A6E">
        <w:rPr>
          <w:rFonts w:hAnsi="ＭＳ 明朝" w:cs="ＭＳ" w:hint="eastAsia"/>
          <w:color w:val="000000"/>
        </w:rPr>
        <w:t>。</w:t>
      </w:r>
    </w:p>
    <w:p w:rsidR="00917B8D" w:rsidRPr="00541A6E" w:rsidRDefault="00917B8D">
      <w:pPr>
        <w:numPr>
          <w:ilvl w:val="1"/>
          <w:numId w:val="1"/>
        </w:numPr>
        <w:rPr>
          <w:rFonts w:hAnsi="ＭＳ 明朝"/>
        </w:rPr>
      </w:pPr>
      <w:r w:rsidRPr="00541A6E">
        <w:rPr>
          <w:rFonts w:hAnsi="ＭＳ 明朝" w:hint="eastAsia"/>
        </w:rPr>
        <w:t xml:space="preserve">　その中で、「商慣行・契約・法的要素に関する事項」として、「契約における重要事項の明確化」、「情報システム構築の分業時の役割分担及び責任関係の明確化」が重要である旨、指摘されている。</w:t>
      </w:r>
    </w:p>
    <w:p w:rsidR="00917B8D" w:rsidRPr="00541A6E" w:rsidRDefault="00917B8D">
      <w:pPr>
        <w:numPr>
          <w:ilvl w:val="1"/>
          <w:numId w:val="1"/>
        </w:numPr>
        <w:rPr>
          <w:rFonts w:hAnsi="ＭＳ 明朝"/>
        </w:rPr>
      </w:pPr>
      <w:r w:rsidRPr="00541A6E">
        <w:rPr>
          <w:rFonts w:hAnsi="ＭＳ 明朝" w:hint="eastAsia"/>
        </w:rPr>
        <w:t xml:space="preserve">　他方、契約方式の標準化・取引慣行をめぐる問題は、これまでも繰り返し指摘されてきたところ</w:t>
      </w:r>
      <w:r w:rsidRPr="00541A6E">
        <w:rPr>
          <w:rStyle w:val="ac"/>
          <w:rFonts w:hAnsi="ＭＳ 明朝"/>
        </w:rPr>
        <w:footnoteReference w:id="2"/>
      </w:r>
      <w:r w:rsidRPr="00541A6E">
        <w:rPr>
          <w:rFonts w:hAnsi="ＭＳ 明朝" w:hint="eastAsia"/>
        </w:rPr>
        <w:t>であるが、（社）情報サービス産業協会（</w:t>
      </w:r>
      <w:r w:rsidR="00182B84">
        <w:rPr>
          <w:rFonts w:hAnsi="ＭＳ 明朝" w:hint="eastAsia"/>
        </w:rPr>
        <w:t>以下</w:t>
      </w:r>
      <w:r w:rsidRPr="00541A6E">
        <w:rPr>
          <w:rFonts w:hAnsi="ＭＳ 明朝" w:hint="eastAsia"/>
        </w:rPr>
        <w:t>「JISA」という。）及び</w:t>
      </w:r>
      <w:r w:rsidRPr="00541A6E">
        <w:rPr>
          <w:rFonts w:hAnsi="ＭＳ 明朝" w:hint="eastAsia"/>
        </w:rPr>
        <w:lastRenderedPageBreak/>
        <w:t>（社）電子情報技術産業協会（</w:t>
      </w:r>
      <w:r w:rsidR="00182B84">
        <w:rPr>
          <w:rFonts w:hAnsi="ＭＳ 明朝" w:hint="eastAsia"/>
        </w:rPr>
        <w:t>以下</w:t>
      </w:r>
      <w:r w:rsidRPr="00541A6E">
        <w:rPr>
          <w:rFonts w:hAnsi="ＭＳ 明朝" w:hint="eastAsia"/>
        </w:rPr>
        <w:t>「JEITA」という。）</w:t>
      </w:r>
      <w:r w:rsidRPr="00541A6E">
        <w:rPr>
          <w:rFonts w:hint="eastAsia"/>
        </w:rPr>
        <w:t>においてそれぞれ、ソフトウェア開発モデル契約書を策定・公表しているが、ユーザ団体と共同でつくられたものが存在しない</w:t>
      </w:r>
      <w:r w:rsidRPr="00541A6E">
        <w:rPr>
          <w:rStyle w:val="ac"/>
          <w:rFonts w:hAnsi="ＭＳ 明朝"/>
        </w:rPr>
        <w:footnoteReference w:id="3"/>
      </w:r>
      <w:r w:rsidRPr="00541A6E">
        <w:rPr>
          <w:rFonts w:hAnsi="ＭＳ 明朝" w:hint="eastAsia"/>
        </w:rPr>
        <w:t>、オープン化・ウェブ化の進展、モジュール化に伴うマルチベンダ化への対応が十分でないといった課題がある。</w:t>
      </w:r>
    </w:p>
    <w:p w:rsidR="00917B8D" w:rsidRPr="00541A6E" w:rsidRDefault="00917B8D">
      <w:pPr>
        <w:numPr>
          <w:ilvl w:val="1"/>
          <w:numId w:val="1"/>
        </w:numPr>
        <w:rPr>
          <w:rFonts w:hAnsi="ＭＳ 明朝"/>
        </w:rPr>
      </w:pPr>
      <w:r w:rsidRPr="00541A6E">
        <w:rPr>
          <w:rFonts w:hAnsi="ＭＳ 明朝" w:hint="eastAsia"/>
        </w:rPr>
        <w:t xml:space="preserve">　「情報サービス・ソフトウェア産業維新」（産業構造審議会情報経済分科会　中間のまとめ、平成18年9月）」においても、「情報システムの価値を決める諸要因（機能・信頼性・システムライフサイクルコスト等）の水準について両者が認識した上での取引がなされずに、事後的に、問題が生じた際等に紛争が生じることが多い」ことを指摘し、「ユーザ・ベンダ間の取引関係・役割分担の可視化」を提言している。</w:t>
      </w:r>
    </w:p>
    <w:p w:rsidR="00917B8D" w:rsidRPr="00541A6E" w:rsidRDefault="00917B8D">
      <w:pPr>
        <w:numPr>
          <w:ilvl w:val="1"/>
          <w:numId w:val="1"/>
        </w:numPr>
        <w:rPr>
          <w:rFonts w:hAnsi="ＭＳ 明朝"/>
        </w:rPr>
      </w:pPr>
      <w:r w:rsidRPr="00541A6E">
        <w:rPr>
          <w:rFonts w:hAnsi="ＭＳ 明朝" w:hint="eastAsia"/>
        </w:rPr>
        <w:t xml:space="preserve">　また、取引の可視化は、2008年4月以降開始する年度から適用される、いわゆる「日本版SOX法」（金融商品取引法</w:t>
      </w:r>
      <w:r w:rsidRPr="00541A6E">
        <w:rPr>
          <w:rStyle w:val="ac"/>
          <w:rFonts w:hAnsi="ＭＳ 明朝"/>
        </w:rPr>
        <w:footnoteReference w:id="4"/>
      </w:r>
      <w:r w:rsidRPr="00541A6E">
        <w:rPr>
          <w:rFonts w:hAnsi="ＭＳ 明朝" w:hint="eastAsia"/>
        </w:rPr>
        <w:t>）における内部統制の評価・監査においても求められる事項である。ユーザ・ベンダ双方にとって、これまで不透明性の高さが指摘されてきた情報システムに係る取引の可視化の向上は、こうした観点からも必要とされている。</w:t>
      </w:r>
    </w:p>
    <w:p w:rsidR="00917B8D" w:rsidRPr="00541A6E" w:rsidRDefault="00917B8D">
      <w:pPr>
        <w:numPr>
          <w:ilvl w:val="1"/>
          <w:numId w:val="1"/>
        </w:numPr>
        <w:rPr>
          <w:rFonts w:hAnsi="ＭＳ 明朝"/>
        </w:rPr>
      </w:pPr>
      <w:r w:rsidRPr="00541A6E">
        <w:rPr>
          <w:rFonts w:hAnsi="ＭＳ 明朝" w:hint="eastAsia"/>
        </w:rPr>
        <w:t xml:space="preserve">　こうしたことを背景として、経済産業省においては、情報システムの信頼性向上のための取引慣行・契約に関する研究会及びタスクフォース（</w:t>
      </w:r>
      <w:r w:rsidR="00182B84">
        <w:rPr>
          <w:rFonts w:hAnsi="ＭＳ 明朝" w:hint="eastAsia"/>
        </w:rPr>
        <w:t>以下</w:t>
      </w:r>
      <w:r w:rsidRPr="00541A6E">
        <w:rPr>
          <w:rFonts w:hAnsi="ＭＳ 明朝" w:hint="eastAsia"/>
        </w:rPr>
        <w:t>「研究会」という。）を設置し、情報システムの信頼性向上・取引の可視化に向けた取引・契約のあり方の検討を行ってきた。</w:t>
      </w:r>
    </w:p>
    <w:p w:rsidR="00917B8D" w:rsidRDefault="00917B8D">
      <w:pPr>
        <w:numPr>
          <w:ilvl w:val="1"/>
          <w:numId w:val="1"/>
        </w:numPr>
        <w:rPr>
          <w:ins w:id="58" w:author="作成者"/>
          <w:rFonts w:hAnsi="ＭＳ 明朝"/>
        </w:rPr>
      </w:pPr>
      <w:r w:rsidRPr="00541A6E">
        <w:rPr>
          <w:rFonts w:hAnsi="ＭＳ 明朝" w:hint="eastAsia"/>
        </w:rPr>
        <w:t xml:space="preserve">　</w:t>
      </w:r>
      <w:del w:id="59" w:author="作成者">
        <w:r w:rsidRPr="00541A6E" w:rsidDel="00A70AF3">
          <w:rPr>
            <w:rFonts w:hAnsi="ＭＳ 明朝" w:hint="eastAsia"/>
          </w:rPr>
          <w:delText>本まとめは、</w:delText>
        </w:r>
      </w:del>
      <w:r w:rsidRPr="00541A6E">
        <w:rPr>
          <w:rFonts w:hAnsi="ＭＳ 明朝" w:hint="eastAsia"/>
        </w:rPr>
        <w:t>研究会における情報システムの信頼性向上・取引の可視化に向けた取引・契約のあり方等の議論</w:t>
      </w:r>
      <w:r w:rsidR="00747A89" w:rsidRPr="00541A6E">
        <w:rPr>
          <w:rFonts w:hAnsi="ＭＳ 明朝" w:hint="eastAsia"/>
        </w:rPr>
        <w:t>及びパブリックコメント（平成19年1月実施）</w:t>
      </w:r>
      <w:r w:rsidRPr="00541A6E">
        <w:rPr>
          <w:rFonts w:hAnsi="ＭＳ 明朝" w:hint="eastAsia"/>
        </w:rPr>
        <w:t>を集約し、「情報システム・モデル取引・契約書」</w:t>
      </w:r>
      <w:ins w:id="60" w:author="作成者">
        <w:r w:rsidR="00A70AF3">
          <w:rPr>
            <w:rFonts w:hAnsi="ＭＳ 明朝" w:hint="eastAsia"/>
          </w:rPr>
          <w:t>＜第一版＞</w:t>
        </w:r>
      </w:ins>
      <w:r w:rsidRPr="00541A6E">
        <w:rPr>
          <w:rFonts w:hAnsi="ＭＳ 明朝" w:hint="eastAsia"/>
        </w:rPr>
        <w:t>として</w:t>
      </w:r>
      <w:ins w:id="61" w:author="作成者">
        <w:r w:rsidR="003676BB">
          <w:rPr>
            <w:rFonts w:hAnsi="ＭＳ 明朝" w:hint="eastAsia"/>
          </w:rPr>
          <w:t>公開</w:t>
        </w:r>
      </w:ins>
      <w:del w:id="62" w:author="作成者">
        <w:r w:rsidRPr="00541A6E" w:rsidDel="003676BB">
          <w:rPr>
            <w:rFonts w:hAnsi="ＭＳ 明朝" w:hint="eastAsia"/>
          </w:rPr>
          <w:delText>提示</w:delText>
        </w:r>
      </w:del>
      <w:r w:rsidRPr="00541A6E">
        <w:rPr>
          <w:rFonts w:hAnsi="ＭＳ 明朝" w:hint="eastAsia"/>
        </w:rPr>
        <w:t>した</w:t>
      </w:r>
      <w:ins w:id="63" w:author="作成者">
        <w:r w:rsidR="003676BB">
          <w:rPr>
            <w:rStyle w:val="ac"/>
            <w:rFonts w:hAnsi="ＭＳ 明朝"/>
          </w:rPr>
          <w:footnoteReference w:id="5"/>
        </w:r>
      </w:ins>
      <w:del w:id="65" w:author="作成者">
        <w:r w:rsidRPr="00541A6E" w:rsidDel="00A70AF3">
          <w:rPr>
            <w:rFonts w:hAnsi="ＭＳ 明朝" w:hint="eastAsia"/>
          </w:rPr>
          <w:delText>ものである</w:delText>
        </w:r>
      </w:del>
      <w:r w:rsidRPr="00541A6E">
        <w:rPr>
          <w:rFonts w:hAnsi="ＭＳ 明朝" w:hint="eastAsia"/>
        </w:rPr>
        <w:t>。</w:t>
      </w:r>
    </w:p>
    <w:p w:rsidR="00A70AF3" w:rsidRPr="00A70AF3" w:rsidRDefault="00A70AF3" w:rsidP="00A70AF3">
      <w:pPr>
        <w:numPr>
          <w:ilvl w:val="1"/>
          <w:numId w:val="1"/>
        </w:numPr>
        <w:rPr>
          <w:ins w:id="66" w:author="作成者"/>
          <w:rFonts w:hAnsi="ＭＳ 明朝"/>
        </w:rPr>
      </w:pPr>
      <w:ins w:id="67" w:author="作成者">
        <w:r>
          <w:rPr>
            <w:rFonts w:hAnsi="ＭＳ 明朝" w:hint="eastAsia"/>
          </w:rPr>
          <w:t xml:space="preserve">　その後、</w:t>
        </w:r>
        <w:r w:rsidRPr="00A70AF3">
          <w:rPr>
            <w:rFonts w:hAnsi="ＭＳ 明朝" w:hint="eastAsia"/>
          </w:rPr>
          <w:t>経済産業省は、平成30年9月7日に「DXレポート～ITシステム「2025年の崖」克服とDXの本格的な展開～」（「DXレポート」）</w:t>
        </w:r>
        <w:r w:rsidR="00FB1E25">
          <w:rPr>
            <w:rStyle w:val="ac"/>
            <w:rFonts w:hAnsi="ＭＳ 明朝"/>
          </w:rPr>
          <w:footnoteReference w:id="6"/>
        </w:r>
        <w:r w:rsidRPr="00A70AF3">
          <w:rPr>
            <w:rFonts w:hAnsi="ＭＳ 明朝" w:hint="eastAsia"/>
          </w:rPr>
          <w:t>を公表し、各企業が競争力</w:t>
        </w:r>
        <w:r w:rsidRPr="00A70AF3">
          <w:rPr>
            <w:rFonts w:hAnsi="ＭＳ 明朝" w:hint="eastAsia"/>
          </w:rPr>
          <w:lastRenderedPageBreak/>
          <w:t>維持・強化のために新たなデジタル技術を利用してこれまでにないビジネスモデルを展開する、デジタルトランスフォーメーション（DX：Digital Transformation）</w:t>
        </w:r>
        <w:r>
          <w:rPr>
            <w:rFonts w:hAnsi="ＭＳ 明朝" w:hint="eastAsia"/>
          </w:rPr>
          <w:t>の</w:t>
        </w:r>
        <w:r w:rsidRPr="00A70AF3">
          <w:rPr>
            <w:rFonts w:hAnsi="ＭＳ 明朝" w:hint="eastAsia"/>
          </w:rPr>
          <w:t>推進</w:t>
        </w:r>
        <w:r>
          <w:rPr>
            <w:rFonts w:hAnsi="ＭＳ 明朝" w:hint="eastAsia"/>
          </w:rPr>
          <w:t>を開始した</w:t>
        </w:r>
        <w:r w:rsidRPr="00A70AF3">
          <w:rPr>
            <w:rFonts w:hAnsi="ＭＳ 明朝" w:hint="eastAsia"/>
          </w:rPr>
          <w:t>。</w:t>
        </w:r>
      </w:ins>
    </w:p>
    <w:p w:rsidR="00A70AF3" w:rsidRPr="00A70AF3" w:rsidRDefault="00A70AF3" w:rsidP="00A70AF3">
      <w:pPr>
        <w:numPr>
          <w:ilvl w:val="1"/>
          <w:numId w:val="1"/>
        </w:numPr>
        <w:rPr>
          <w:ins w:id="69" w:author="作成者"/>
          <w:rFonts w:hAnsi="ＭＳ 明朝"/>
        </w:rPr>
      </w:pPr>
      <w:ins w:id="70" w:author="作成者">
        <w:r w:rsidRPr="00A70AF3">
          <w:rPr>
            <w:rFonts w:hAnsi="ＭＳ 明朝" w:hint="eastAsia"/>
          </w:rPr>
          <w:t xml:space="preserve">　DXを円滑に進めるには、ユーザ企業、ベンダ企業がそれぞれの役割を変化させていく中で、双方の間で新たな関係を構築していく必要がある。DXレポートにおいては、その構築のためには、契約のあり方について見直しを行う必要があると提言している。</w:t>
        </w:r>
      </w:ins>
    </w:p>
    <w:p w:rsidR="00A70AF3" w:rsidRPr="00A70AF3" w:rsidRDefault="00A70AF3" w:rsidP="00A70AF3">
      <w:pPr>
        <w:numPr>
          <w:ilvl w:val="1"/>
          <w:numId w:val="1"/>
        </w:numPr>
        <w:rPr>
          <w:ins w:id="71" w:author="作成者"/>
          <w:rFonts w:hAnsi="ＭＳ 明朝"/>
        </w:rPr>
      </w:pPr>
      <w:ins w:id="72" w:author="作成者">
        <w:r w:rsidRPr="00A70AF3">
          <w:rPr>
            <w:rFonts w:hAnsi="ＭＳ 明朝" w:hint="eastAsia"/>
          </w:rPr>
          <w:t xml:space="preserve">　そこで、</w:t>
        </w:r>
        <w:r w:rsidR="006E5D06">
          <w:rPr>
            <w:rFonts w:hAnsi="ＭＳ 明朝" w:hint="eastAsia"/>
          </w:rPr>
          <w:t>経済産業省の依頼を受けた</w:t>
        </w:r>
        <w:r w:rsidRPr="00A70AF3">
          <w:rPr>
            <w:rFonts w:hAnsi="ＭＳ 明朝" w:hint="eastAsia"/>
          </w:rPr>
          <w:t>独立行政法人情報処理推進機構（IPA）</w:t>
        </w:r>
        <w:r w:rsidR="00FB1E25">
          <w:rPr>
            <w:rFonts w:hAnsi="ＭＳ 明朝" w:hint="eastAsia"/>
          </w:rPr>
          <w:t>は</w:t>
        </w:r>
        <w:r w:rsidRPr="00A70AF3">
          <w:rPr>
            <w:rFonts w:hAnsi="ＭＳ 明朝" w:hint="eastAsia"/>
          </w:rPr>
          <w:t>、「モデル取引・契約書見直し検討部会」（「部会」）を設置し、その下にワーキンググループ（WG）を置いて、</w:t>
        </w:r>
        <w:r w:rsidR="00FB1E25" w:rsidRPr="00A70AF3">
          <w:rPr>
            <w:rFonts w:hAnsi="ＭＳ 明朝" w:hint="eastAsia"/>
          </w:rPr>
          <w:t>経済産業省が公開している「情報システム・モデル取引・契約書」（第一版及び追補版）について</w:t>
        </w:r>
        <w:r w:rsidRPr="00A70AF3">
          <w:rPr>
            <w:rFonts w:hAnsi="ＭＳ 明朝" w:hint="eastAsia"/>
          </w:rPr>
          <w:t>見直しを検討することとした。</w:t>
        </w:r>
      </w:ins>
    </w:p>
    <w:p w:rsidR="00A70AF3" w:rsidRPr="00A70AF3" w:rsidRDefault="00A70AF3" w:rsidP="00A70AF3">
      <w:pPr>
        <w:numPr>
          <w:ilvl w:val="1"/>
          <w:numId w:val="1"/>
        </w:numPr>
        <w:rPr>
          <w:ins w:id="73" w:author="作成者"/>
          <w:rFonts w:hAnsi="ＭＳ 明朝"/>
        </w:rPr>
      </w:pPr>
      <w:ins w:id="74" w:author="作成者">
        <w:r w:rsidRPr="00A70AF3">
          <w:rPr>
            <w:rFonts w:hAnsi="ＭＳ 明朝" w:hint="eastAsia"/>
          </w:rPr>
          <w:t xml:space="preserve">　DXに関する多くの取り組みは2020年4月1日から施行される改正民法下で行われることから、部会下に設置した「民法改正対応モデル契約見直し検討WG」（「WG1」）において、この課題を検討することとなった。</w:t>
        </w:r>
      </w:ins>
    </w:p>
    <w:p w:rsidR="00A70AF3" w:rsidRPr="00A70AF3" w:rsidRDefault="00A70AF3" w:rsidP="00A70AF3">
      <w:pPr>
        <w:numPr>
          <w:ilvl w:val="1"/>
          <w:numId w:val="1"/>
        </w:numPr>
        <w:rPr>
          <w:ins w:id="75" w:author="作成者"/>
          <w:rFonts w:hAnsi="ＭＳ 明朝"/>
        </w:rPr>
      </w:pPr>
      <w:ins w:id="76" w:author="作成者">
        <w:r w:rsidRPr="00A70AF3">
          <w:rPr>
            <w:rFonts w:hAnsi="ＭＳ 明朝" w:hint="eastAsia"/>
          </w:rPr>
          <w:t xml:space="preserve">　WG1では、</w:t>
        </w:r>
      </w:ins>
    </w:p>
    <w:p w:rsidR="00A70AF3" w:rsidRPr="00A70AF3" w:rsidRDefault="002C0062" w:rsidP="007362DD">
      <w:pPr>
        <w:ind w:leftChars="400" w:left="1050" w:hangingChars="100" w:hanging="210"/>
        <w:rPr>
          <w:ins w:id="77" w:author="作成者"/>
          <w:rFonts w:hAnsi="ＭＳ 明朝"/>
        </w:rPr>
      </w:pPr>
      <w:ins w:id="78" w:author="作成者">
        <w:r>
          <w:rPr>
            <w:rFonts w:hAnsi="ＭＳ 明朝" w:hint="eastAsia"/>
          </w:rPr>
          <w:t>①</w:t>
        </w:r>
        <w:r w:rsidR="00A70AF3" w:rsidRPr="00A70AF3">
          <w:rPr>
            <w:rFonts w:hAnsi="ＭＳ 明朝" w:hint="eastAsia"/>
          </w:rPr>
          <w:t>民法改正に直接かかわる論点</w:t>
        </w:r>
      </w:ins>
    </w:p>
    <w:p w:rsidR="00A70AF3" w:rsidRPr="00A70AF3" w:rsidRDefault="002C0062" w:rsidP="007362DD">
      <w:pPr>
        <w:ind w:leftChars="400" w:left="1050" w:hangingChars="100" w:hanging="210"/>
        <w:rPr>
          <w:ins w:id="79" w:author="作成者"/>
          <w:rFonts w:hAnsi="ＭＳ 明朝"/>
        </w:rPr>
      </w:pPr>
      <w:ins w:id="80" w:author="作成者">
        <w:r>
          <w:rPr>
            <w:rFonts w:hAnsi="ＭＳ 明朝" w:hint="eastAsia"/>
          </w:rPr>
          <w:t>②</w:t>
        </w:r>
        <w:r w:rsidR="00A70AF3" w:rsidRPr="00A70AF3">
          <w:rPr>
            <w:rFonts w:hAnsi="ＭＳ 明朝" w:hint="eastAsia"/>
          </w:rPr>
          <w:t>民法改正には関係しないものの、現行のモデル契約の公表以降の情勢変化に応じて見直した方がよいと考えられる論点</w:t>
        </w:r>
      </w:ins>
    </w:p>
    <w:p w:rsidR="00A70AF3" w:rsidRPr="00A70AF3" w:rsidRDefault="00A70AF3" w:rsidP="00A70AF3">
      <w:pPr>
        <w:numPr>
          <w:ilvl w:val="1"/>
          <w:numId w:val="1"/>
        </w:numPr>
        <w:rPr>
          <w:ins w:id="81" w:author="作成者"/>
          <w:rFonts w:hAnsi="ＭＳ 明朝"/>
        </w:rPr>
      </w:pPr>
      <w:ins w:id="82" w:author="作成者">
        <w:r w:rsidRPr="00A70AF3">
          <w:rPr>
            <w:rFonts w:hAnsi="ＭＳ 明朝" w:hint="eastAsia"/>
          </w:rPr>
          <w:t>に大別した上で、それぞれ検討した。</w:t>
        </w:r>
      </w:ins>
    </w:p>
    <w:p w:rsidR="00A70AF3" w:rsidRPr="00541A6E" w:rsidRDefault="004E34D8">
      <w:pPr>
        <w:numPr>
          <w:ilvl w:val="1"/>
          <w:numId w:val="1"/>
        </w:numPr>
        <w:rPr>
          <w:rFonts w:hAnsi="ＭＳ 明朝"/>
        </w:rPr>
      </w:pPr>
      <w:ins w:id="83" w:author="作成者">
        <w:r>
          <w:rPr>
            <w:rFonts w:hAnsi="ＭＳ 明朝" w:hint="eastAsia"/>
          </w:rPr>
          <w:t xml:space="preserve">　令和元年12月に上記①の検討結果を反映した</w:t>
        </w:r>
        <w:r w:rsidR="00D77A5C">
          <w:rPr>
            <w:rFonts w:hAnsi="ＭＳ 明朝" w:hint="eastAsia"/>
          </w:rPr>
          <w:t>＜民法改正を踏まえた、第一版の見直し反映版＞を公開した</w:t>
        </w:r>
        <w:r w:rsidR="00D008A9">
          <w:rPr>
            <w:rStyle w:val="ac"/>
            <w:rFonts w:hAnsi="ＭＳ 明朝"/>
          </w:rPr>
          <w:footnoteReference w:id="7"/>
        </w:r>
        <w:r w:rsidR="00D77A5C">
          <w:rPr>
            <w:rFonts w:hAnsi="ＭＳ 明朝" w:hint="eastAsia"/>
          </w:rPr>
          <w:t>。本版は、さらに上記②の検討結果を反映したものである。</w:t>
        </w:r>
      </w:ins>
    </w:p>
    <w:p w:rsidR="00917B8D" w:rsidRPr="00541A6E" w:rsidRDefault="00917B8D">
      <w:pPr>
        <w:rPr>
          <w:rFonts w:ascii="ＭＳ ゴシック" w:eastAsia="ＭＳ ゴシック" w:hAnsi="ＭＳ ゴシック"/>
        </w:rPr>
      </w:pPr>
    </w:p>
    <w:p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t>（2）目　的</w:t>
      </w:r>
    </w:p>
    <w:p w:rsidR="00917B8D" w:rsidRPr="00541A6E" w:rsidRDefault="00917B8D">
      <w:pPr>
        <w:ind w:firstLineChars="200" w:firstLine="420"/>
        <w:rPr>
          <w:rFonts w:hAnsi="ＭＳ 明朝"/>
        </w:rPr>
      </w:pPr>
      <w:r w:rsidRPr="00541A6E">
        <w:rPr>
          <w:rFonts w:hAnsi="ＭＳ 明朝" w:hint="eastAsia"/>
        </w:rPr>
        <w:t xml:space="preserve">　研究会の目的は以下のとおりである。</w:t>
      </w:r>
    </w:p>
    <w:p w:rsidR="00917B8D" w:rsidRPr="00541A6E" w:rsidRDefault="00917B8D">
      <w:pPr>
        <w:rPr>
          <w:rFonts w:ascii="ＭＳ ゴシック" w:eastAsia="ＭＳ ゴシック" w:hAnsi="ＭＳ ゴシック"/>
        </w:rPr>
      </w:pPr>
    </w:p>
    <w:p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 xml:space="preserve">　（モデル取引・契約書の策定）</w:t>
      </w:r>
    </w:p>
    <w:p w:rsidR="00917B8D" w:rsidRPr="00541A6E" w:rsidRDefault="00917B8D">
      <w:pPr>
        <w:numPr>
          <w:ilvl w:val="1"/>
          <w:numId w:val="1"/>
        </w:numPr>
        <w:rPr>
          <w:rFonts w:hAnsi="ＭＳ 明朝"/>
        </w:rPr>
      </w:pPr>
      <w:r w:rsidRPr="00541A6E">
        <w:rPr>
          <w:rFonts w:hAnsi="ＭＳ 明朝" w:hint="eastAsia"/>
        </w:rPr>
        <w:t xml:space="preserve">　</w:t>
      </w:r>
      <w:r w:rsidR="008635E1">
        <w:rPr>
          <w:rFonts w:hAnsi="ＭＳ 明朝" w:hint="eastAsia"/>
        </w:rPr>
        <w:t>「</w:t>
      </w:r>
      <w:r w:rsidRPr="00541A6E">
        <w:rPr>
          <w:rFonts w:hAnsi="ＭＳ 明朝" w:hint="eastAsia"/>
        </w:rPr>
        <w:t>信頼性ガイドライン</w:t>
      </w:r>
      <w:r w:rsidR="008635E1">
        <w:rPr>
          <w:rFonts w:hAnsi="ＭＳ 明朝" w:hint="eastAsia"/>
        </w:rPr>
        <w:t>」</w:t>
      </w:r>
      <w:r w:rsidRPr="00541A6E">
        <w:rPr>
          <w:rFonts w:hAnsi="ＭＳ 明朝" w:hint="eastAsia"/>
        </w:rPr>
        <w:t>の遵守、取引関係・役割分担の可視化、いわゆる「日本版SOX法」への対応、オープン化・モジュール化の進展への対応等を基本的な視点として、情報システムの信頼性の向上・取引可視化に資する理想的な取引・契約モデルをめざす。</w:t>
      </w:r>
    </w:p>
    <w:p w:rsidR="00917B8D" w:rsidRPr="00541A6E" w:rsidRDefault="00917B8D">
      <w:pPr>
        <w:numPr>
          <w:ilvl w:val="1"/>
          <w:numId w:val="1"/>
        </w:numPr>
        <w:rPr>
          <w:rFonts w:hAnsi="ＭＳ 明朝"/>
        </w:rPr>
      </w:pPr>
      <w:r w:rsidRPr="00541A6E">
        <w:rPr>
          <w:rFonts w:hAnsi="ＭＳ 明朝" w:hint="eastAsia"/>
        </w:rPr>
        <w:t xml:space="preserve">　最終的な成果物として、</w:t>
      </w:r>
      <w:r w:rsidRPr="00541A6E">
        <w:rPr>
          <w:rFonts w:hAnsi="ＭＳ 明朝" w:hint="eastAsia"/>
          <w:u w:val="single"/>
        </w:rPr>
        <w:t>①モデル契約プロセス</w:t>
      </w:r>
      <w:r w:rsidRPr="00541A6E">
        <w:rPr>
          <w:rFonts w:hAnsi="ＭＳ 明朝" w:hint="eastAsia"/>
        </w:rPr>
        <w:t>、</w:t>
      </w:r>
      <w:r w:rsidRPr="00541A6E">
        <w:rPr>
          <w:rFonts w:hAnsi="ＭＳ 明朝" w:hint="eastAsia"/>
          <w:u w:val="single"/>
        </w:rPr>
        <w:t>②モデル契約書（企画・開発、保守・運用の各フェーズの基本契約書）</w:t>
      </w:r>
      <w:r w:rsidRPr="00541A6E">
        <w:rPr>
          <w:rFonts w:hAnsi="ＭＳ 明朝" w:hint="eastAsia"/>
        </w:rPr>
        <w:t>、</w:t>
      </w:r>
      <w:r w:rsidRPr="00541A6E">
        <w:rPr>
          <w:rFonts w:hAnsi="ＭＳ 明朝" w:hint="eastAsia"/>
          <w:u w:val="single"/>
        </w:rPr>
        <w:t>③モデルドキュメント</w:t>
      </w:r>
      <w:r w:rsidRPr="00541A6E">
        <w:rPr>
          <w:rFonts w:hAnsi="ＭＳ 明朝" w:hint="eastAsia"/>
        </w:rPr>
        <w:t>を策定する（</w:t>
      </w:r>
      <w:r w:rsidR="00182B84">
        <w:rPr>
          <w:rFonts w:hAnsi="ＭＳ 明朝" w:hint="eastAsia"/>
        </w:rPr>
        <w:t>以下</w:t>
      </w:r>
      <w:r w:rsidRPr="00541A6E">
        <w:rPr>
          <w:rFonts w:hAnsi="ＭＳ 明朝" w:hint="eastAsia"/>
        </w:rPr>
        <w:t>総称</w:t>
      </w:r>
      <w:r w:rsidRPr="00541A6E">
        <w:rPr>
          <w:rFonts w:hAnsi="ＭＳ 明朝" w:hint="eastAsia"/>
        </w:rPr>
        <w:lastRenderedPageBreak/>
        <w:t>して「モデル取引・契約書」という。）。</w:t>
      </w:r>
    </w:p>
    <w:p w:rsidR="00917B8D" w:rsidRPr="00541A6E" w:rsidRDefault="00917B8D">
      <w:pPr>
        <w:numPr>
          <w:ilvl w:val="1"/>
          <w:numId w:val="1"/>
        </w:numPr>
        <w:rPr>
          <w:rFonts w:hAnsi="ＭＳ 明朝"/>
        </w:rPr>
      </w:pPr>
      <w:r w:rsidRPr="00541A6E">
        <w:rPr>
          <w:rFonts w:hAnsi="ＭＳ 明朝" w:hint="eastAsia"/>
        </w:rPr>
        <w:t xml:space="preserve">　なお、研究会におけるモデル取引・契約書の活用にあたっては、以下のことに留意する必要がある。</w:t>
      </w:r>
    </w:p>
    <w:p w:rsidR="00917B8D" w:rsidRPr="00541A6E" w:rsidRDefault="00917B8D">
      <w:pPr>
        <w:numPr>
          <w:ilvl w:val="5"/>
          <w:numId w:val="1"/>
        </w:numPr>
        <w:tabs>
          <w:tab w:val="clear" w:pos="2520"/>
          <w:tab w:val="num" w:pos="1260"/>
        </w:tabs>
        <w:ind w:left="1050" w:hanging="210"/>
      </w:pPr>
      <w:r w:rsidRPr="00541A6E">
        <w:rPr>
          <w:rFonts w:hAnsi="ＭＳ 明朝" w:hint="eastAsia"/>
        </w:rPr>
        <w:t>本研究会においては、一定の前提条件（「</w:t>
      </w:r>
      <w:r w:rsidR="00C43FC9" w:rsidRPr="00541A6E">
        <w:rPr>
          <w:rFonts w:hAnsi="ＭＳ 明朝" w:hint="eastAsia"/>
        </w:rPr>
        <w:t>１．（３）</w:t>
      </w:r>
      <w:r w:rsidRPr="00541A6E">
        <w:rPr>
          <w:rFonts w:hAnsi="ＭＳ 明朝" w:hint="eastAsia"/>
        </w:rPr>
        <w:t>モデル取引・契約書の対象範囲」にて後述）をもとに議論を行い、ユーザとベンダのあるべき理想的なモデルを提示したものである。</w:t>
      </w:r>
    </w:p>
    <w:p w:rsidR="00917B8D" w:rsidRPr="00541A6E" w:rsidRDefault="00917B8D">
      <w:pPr>
        <w:ind w:leftChars="500" w:left="1050" w:firstLineChars="100" w:firstLine="210"/>
        <w:rPr>
          <w:rFonts w:hAnsi="ＭＳ 明朝"/>
        </w:rPr>
      </w:pPr>
      <w:r w:rsidRPr="00541A6E">
        <w:rPr>
          <w:rFonts w:hAnsi="ＭＳ 明朝" w:hint="eastAsia"/>
        </w:rPr>
        <w:t>本モデルは、情報システムのライフサイクルプロセスの中で、ユーザとベンダの間でどのようなことを決定し、どのようなことを情報共有すればよいか、についてのガイドを目指したものである。</w:t>
      </w:r>
    </w:p>
    <w:p w:rsidR="00917B8D" w:rsidRPr="00541A6E" w:rsidRDefault="00917B8D">
      <w:pPr>
        <w:ind w:leftChars="500" w:left="1050" w:firstLineChars="100" w:firstLine="210"/>
      </w:pPr>
      <w:r w:rsidRPr="00541A6E">
        <w:rPr>
          <w:rFonts w:hAnsi="ＭＳ 明朝" w:hint="eastAsia"/>
        </w:rPr>
        <w:t>各企業等において契約を締結する際には、多様なサービス形態・個々の企業の状況等に即して、本モデルの全部又は一部を活用して検討することが望ましい。</w:t>
      </w:r>
    </w:p>
    <w:p w:rsidR="00917B8D" w:rsidRPr="00541A6E" w:rsidRDefault="00917B8D">
      <w:pPr>
        <w:numPr>
          <w:ilvl w:val="5"/>
          <w:numId w:val="1"/>
        </w:numPr>
        <w:tabs>
          <w:tab w:val="clear" w:pos="2520"/>
          <w:tab w:val="num" w:pos="1260"/>
        </w:tabs>
        <w:ind w:left="1050" w:hanging="210"/>
      </w:pPr>
      <w:r w:rsidRPr="00541A6E">
        <w:rPr>
          <w:rFonts w:hint="eastAsia"/>
        </w:rPr>
        <w:t>ＩＴシステムが、社会インフラやユーザ企業の競争力の源泉として、その重要性を増していく中で、ユーザ自らがその責任において、ＩＴシステム化する自らの業務要件を確定する必要があるが、情報システム部門を持たないユーザ企業もあるなど、ユーザのＩＴリテラシーには格差があるのが実態である。</w:t>
      </w:r>
    </w:p>
    <w:p w:rsidR="00917B8D" w:rsidRPr="00541A6E" w:rsidRDefault="00917B8D">
      <w:pPr>
        <w:ind w:leftChars="500" w:left="1050" w:firstLineChars="100" w:firstLine="210"/>
      </w:pPr>
      <w:r w:rsidRPr="00541A6E">
        <w:rPr>
          <w:rFonts w:hint="eastAsia"/>
        </w:rPr>
        <w:t>ユーザの発注者としての能力を高めることも必要であるが、ＩＴ業界全体のコンサルティング力（提案内容の可視化、価格構造の明確化等）やエンジニアリング力（適正なプロジェクト管理・品質管理等）の一層の強化が、ユーザに一定の役割分担を求める上での不可欠の前提である。</w:t>
      </w:r>
    </w:p>
    <w:p w:rsidR="00917B8D" w:rsidRPr="00541A6E" w:rsidRDefault="00917B8D">
      <w:pPr>
        <w:rPr>
          <w:rFonts w:ascii="ＭＳ ゴシック" w:eastAsia="ＭＳ ゴシック" w:hAnsi="ＭＳ ゴシック"/>
        </w:rPr>
      </w:pPr>
    </w:p>
    <w:p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 xml:space="preserve">　（モデル契約プロセス・ガイドの策定）</w:t>
      </w:r>
    </w:p>
    <w:p w:rsidR="00917B8D" w:rsidRPr="00541A6E" w:rsidRDefault="00917B8D">
      <w:pPr>
        <w:numPr>
          <w:ilvl w:val="0"/>
          <w:numId w:val="2"/>
        </w:numPr>
        <w:tabs>
          <w:tab w:val="clear" w:pos="465"/>
          <w:tab w:val="num" w:pos="630"/>
        </w:tabs>
        <w:ind w:left="630" w:hanging="525"/>
        <w:rPr>
          <w:rFonts w:hAnsi="ＭＳ 明朝"/>
        </w:rPr>
      </w:pPr>
      <w:r w:rsidRPr="00541A6E">
        <w:rPr>
          <w:rFonts w:hAnsi="ＭＳ 明朝" w:hint="eastAsia"/>
        </w:rPr>
        <w:t xml:space="preserve">　ユーザ・ベンダの双方のプラットフォームとなるように、デューデリジェンス（実態把握）の実施から、契約締結（企画・開発、保守・運用）、変更管理手続（仕様変更・契約変更）に至るまでの取引ルールについて、国際的な取引慣行との整合性に留意しながらプロセスモデルを策定した。</w:t>
      </w:r>
    </w:p>
    <w:p w:rsidR="00917B8D" w:rsidRPr="00541A6E" w:rsidRDefault="00917B8D">
      <w:pPr>
        <w:numPr>
          <w:ilvl w:val="0"/>
          <w:numId w:val="2"/>
        </w:numPr>
        <w:tabs>
          <w:tab w:val="clear" w:pos="465"/>
          <w:tab w:val="num" w:pos="630"/>
        </w:tabs>
        <w:ind w:left="630" w:hanging="525"/>
        <w:rPr>
          <w:rFonts w:hAnsi="ＭＳ 明朝"/>
        </w:rPr>
      </w:pPr>
      <w:r w:rsidRPr="00541A6E">
        <w:rPr>
          <w:rFonts w:hAnsi="ＭＳ 明朝" w:hint="eastAsia"/>
        </w:rPr>
        <w:t xml:space="preserve">　見積り時期とリスクとの関係</w:t>
      </w:r>
      <w:r w:rsidRPr="00541A6E">
        <w:rPr>
          <w:rStyle w:val="ac"/>
          <w:rFonts w:hAnsi="ＭＳ 明朝"/>
        </w:rPr>
        <w:footnoteReference w:id="8"/>
      </w:r>
      <w:r w:rsidRPr="00541A6E">
        <w:rPr>
          <w:rFonts w:hAnsi="ＭＳ 明朝" w:hint="eastAsia"/>
        </w:rPr>
        <w:t>を踏まえて、ユーザ・ベンダの双方のリスクアセスメントの機会を確保する観点から、多段階契約（工程ごとに個別契約を締結する。）と再見積り（曖昧さがある段階の見積りを、要件が明確になった段階で見積りなおす。）の考え方を採用した</w:t>
      </w:r>
      <w:r w:rsidRPr="00541A6E">
        <w:rPr>
          <w:rStyle w:val="ac"/>
          <w:rFonts w:hAnsi="ＭＳ 明朝"/>
        </w:rPr>
        <w:footnoteReference w:id="9"/>
      </w:r>
      <w:r w:rsidRPr="00541A6E">
        <w:rPr>
          <w:rFonts w:hAnsi="ＭＳ 明朝" w:hint="eastAsia"/>
        </w:rPr>
        <w:t>。</w:t>
      </w:r>
    </w:p>
    <w:p w:rsidR="00917B8D" w:rsidRPr="00541A6E" w:rsidRDefault="00917B8D">
      <w:pPr>
        <w:rPr>
          <w:rFonts w:hAnsi="ＭＳ 明朝"/>
        </w:rPr>
      </w:pPr>
    </w:p>
    <w:p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（モデル契約書の策定・逐条解説）</w:t>
      </w:r>
    </w:p>
    <w:p w:rsidR="00917B8D" w:rsidRPr="00541A6E" w:rsidRDefault="00917B8D">
      <w:pPr>
        <w:numPr>
          <w:ilvl w:val="1"/>
          <w:numId w:val="1"/>
        </w:numPr>
        <w:rPr>
          <w:rFonts w:hAnsi="ＭＳ 明朝"/>
        </w:rPr>
      </w:pPr>
      <w:r w:rsidRPr="00541A6E">
        <w:rPr>
          <w:rFonts w:hAnsi="ＭＳ 明朝" w:hint="eastAsia"/>
        </w:rPr>
        <w:t xml:space="preserve">　</w:t>
      </w:r>
      <w:r w:rsidRPr="00541A6E">
        <w:rPr>
          <w:rFonts w:cs="ＭＳ 明朝" w:hint="eastAsia"/>
          <w:kern w:val="0"/>
        </w:rPr>
        <w:t>情報システム特有の性質、取引慣行については、これまでも指摘されてきたような以下のような課題がある。これら課題を考慮し、契約書において決定すべき事項やそれを承認・変更する手続的事項を詳細に示すことで、ユーザ・ベンダ双方のシステムライフサイクルにおけるリスクを低減させるための情報システム取引のガイド的な性格を取り込んでいる。</w:t>
      </w:r>
    </w:p>
    <w:p w:rsidR="00917B8D" w:rsidRDefault="00917B8D">
      <w:pPr>
        <w:numPr>
          <w:ilvl w:val="1"/>
          <w:numId w:val="1"/>
        </w:numPr>
        <w:rPr>
          <w:rFonts w:hAnsi="ＭＳ 明朝"/>
        </w:rPr>
      </w:pPr>
      <w:r w:rsidRPr="00541A6E">
        <w:rPr>
          <w:rFonts w:hAnsi="ＭＳ 明朝" w:hint="eastAsia"/>
        </w:rPr>
        <w:t xml:space="preserve">　なお、個別の交渉において決めるべき事項については、</w:t>
      </w:r>
      <w:r w:rsidRPr="00541A6E">
        <w:rPr>
          <w:rFonts w:hint="eastAsia"/>
        </w:rPr>
        <w:t>ユーザ、ベンダ双方の立場がわか</w:t>
      </w:r>
      <w:r w:rsidRPr="00541A6E">
        <w:rPr>
          <w:rFonts w:hAnsi="ＭＳ 明朝" w:hint="eastAsia"/>
        </w:rPr>
        <w:t>るように、考慮すべき要素を提示した上で複数の選択肢を逐条解説等において明記した。</w:t>
      </w:r>
    </w:p>
    <w:p w:rsidR="004D1DC7" w:rsidRPr="00541A6E" w:rsidRDefault="004D1DC7">
      <w:pPr>
        <w:numPr>
          <w:ilvl w:val="1"/>
          <w:numId w:val="1"/>
        </w:numPr>
        <w:rPr>
          <w:rFonts w:hAnsi="ＭＳ 明朝"/>
        </w:rPr>
      </w:pPr>
      <w:r>
        <w:rPr>
          <w:rFonts w:hAnsi="ＭＳ 明朝" w:hint="eastAsia"/>
        </w:rPr>
        <w:t xml:space="preserve">　なお、本書において参照する民法の条文は2020年4月1日時点のものである。</w:t>
      </w:r>
    </w:p>
    <w:p w:rsidR="00917B8D" w:rsidRPr="00541A6E" w:rsidRDefault="00917B8D">
      <w:pPr>
        <w:ind w:left="180"/>
        <w:rPr>
          <w:rFonts w:hAnsi="ＭＳ 明朝"/>
        </w:rPr>
      </w:pPr>
    </w:p>
    <w:p w:rsidR="00917B8D" w:rsidRPr="00541A6E" w:rsidRDefault="00917B8D">
      <w:pPr>
        <w:numPr>
          <w:ilvl w:val="5"/>
          <w:numId w:val="1"/>
        </w:numPr>
        <w:tabs>
          <w:tab w:val="clear" w:pos="2520"/>
          <w:tab w:val="num" w:pos="1050"/>
        </w:tabs>
        <w:ind w:hanging="1890"/>
        <w:rPr>
          <w:rFonts w:hAnsi="ＭＳ 明朝"/>
        </w:rPr>
      </w:pPr>
      <w:r w:rsidRPr="00541A6E">
        <w:rPr>
          <w:rFonts w:hAnsi="ＭＳ 明朝" w:hint="eastAsia"/>
        </w:rPr>
        <w:t>情報システム特有の性質</w:t>
      </w:r>
    </w:p>
    <w:p w:rsidR="00917B8D" w:rsidRPr="00541A6E" w:rsidRDefault="00917B8D">
      <w:pPr>
        <w:numPr>
          <w:ilvl w:val="0"/>
          <w:numId w:val="2"/>
        </w:numPr>
        <w:ind w:left="1050" w:hanging="420"/>
        <w:rPr>
          <w:rFonts w:hAnsi="ＭＳ 明朝"/>
        </w:rPr>
      </w:pPr>
      <w:r w:rsidRPr="00541A6E">
        <w:rPr>
          <w:rFonts w:hAnsi="ＭＳ 明朝" w:hint="eastAsia"/>
        </w:rPr>
        <w:t>一般の委託契約との違い</w:t>
      </w:r>
      <w:r w:rsidRPr="00541A6E">
        <w:rPr>
          <w:rStyle w:val="ac"/>
          <w:rFonts w:hAnsi="ＭＳ 明朝"/>
        </w:rPr>
        <w:footnoteReference w:id="10"/>
      </w:r>
    </w:p>
    <w:p w:rsidR="00917B8D" w:rsidRPr="00541A6E" w:rsidRDefault="005F4F3B">
      <w:pPr>
        <w:ind w:leftChars="400" w:left="840" w:firstLineChars="100" w:firstLine="210"/>
        <w:rPr>
          <w:rFonts w:hAnsi="ＭＳ 明朝"/>
        </w:rPr>
      </w:pPr>
      <w:r w:rsidRPr="00541A6E">
        <w:rPr>
          <w:rFonts w:hAnsi="ＭＳ 明朝" w:hint="eastAsia"/>
        </w:rPr>
        <w:t>情報システムの開発に関する委託契約では、作成すべき成果物など仕事の内容が明確となっている請負契約の場合とは異なり、ベンダによる情報処理に関する技術及び知識の提供あるいはこれらの技術及び知識に基づいて成果物を作成する前提として、ユーザによる機能要件</w:t>
      </w:r>
      <w:r w:rsidR="00917B8D" w:rsidRPr="00541A6E">
        <w:rPr>
          <w:rStyle w:val="ac"/>
          <w:rFonts w:hAnsi="ＭＳ 明朝"/>
        </w:rPr>
        <w:footnoteReference w:id="11"/>
      </w:r>
      <w:r w:rsidRPr="00541A6E">
        <w:rPr>
          <w:rFonts w:hAnsi="ＭＳ 明朝" w:hint="eastAsia"/>
        </w:rPr>
        <w:t>・非機能要件</w:t>
      </w:r>
      <w:r w:rsidR="00917B8D" w:rsidRPr="00541A6E">
        <w:rPr>
          <w:rStyle w:val="ac"/>
          <w:rFonts w:hAnsi="ＭＳ 明朝"/>
        </w:rPr>
        <w:footnoteReference w:id="12"/>
      </w:r>
      <w:r w:rsidRPr="00541A6E">
        <w:rPr>
          <w:rFonts w:hAnsi="ＭＳ 明朝" w:hint="eastAsia"/>
        </w:rPr>
        <w:t>の早期かつ明確な確定が不可欠である。</w:t>
      </w:r>
      <w:r w:rsidR="00917B8D" w:rsidRPr="00541A6E">
        <w:rPr>
          <w:rFonts w:hAnsi="ＭＳ 明朝" w:hint="eastAsia"/>
        </w:rPr>
        <w:t>また、ユーザ・ベンダの役割分担を、システムライフサイクルプロセスに応じて、詳細に決定しておくことが必要である。</w:t>
      </w:r>
    </w:p>
    <w:p w:rsidR="00917B8D" w:rsidRPr="00541A6E" w:rsidRDefault="00917B8D">
      <w:pPr>
        <w:ind w:leftChars="400" w:left="840" w:firstLineChars="100" w:firstLine="210"/>
        <w:rPr>
          <w:rFonts w:hAnsi="ＭＳ 明朝"/>
        </w:rPr>
      </w:pPr>
      <w:r w:rsidRPr="00541A6E">
        <w:rPr>
          <w:rFonts w:hAnsi="ＭＳ 明朝" w:hint="eastAsia"/>
        </w:rPr>
        <w:t>そのため、まずモデル取引・契約書の策定にあたっては、共通フレーム</w:t>
      </w:r>
      <w:r w:rsidR="003F1524">
        <w:rPr>
          <w:rFonts w:hAnsi="ＭＳ 明朝" w:hint="eastAsia"/>
        </w:rPr>
        <w:t>2013</w:t>
      </w:r>
      <w:r w:rsidRPr="00541A6E">
        <w:rPr>
          <w:rFonts w:hAnsi="ＭＳ 明朝" w:hint="eastAsia"/>
        </w:rPr>
        <w:t>によ</w:t>
      </w:r>
      <w:r w:rsidR="005E1B38">
        <w:rPr>
          <w:rFonts w:hAnsi="ＭＳ 明朝" w:hint="eastAsia"/>
        </w:rPr>
        <w:t>る</w:t>
      </w:r>
      <w:r w:rsidRPr="00541A6E">
        <w:rPr>
          <w:rFonts w:hAnsi="ＭＳ 明朝" w:hint="eastAsia"/>
        </w:rPr>
        <w:t>標準化された企画段階、開発段階、運用段階、保守段階の定義によるものとした。</w:t>
      </w:r>
    </w:p>
    <w:p w:rsidR="00917B8D" w:rsidRPr="00541A6E" w:rsidRDefault="00917B8D">
      <w:pPr>
        <w:ind w:leftChars="400" w:left="840" w:firstLineChars="100" w:firstLine="210"/>
        <w:rPr>
          <w:rFonts w:hAnsi="ＭＳ 明朝"/>
        </w:rPr>
      </w:pPr>
      <w:r w:rsidRPr="00541A6E">
        <w:rPr>
          <w:rFonts w:hAnsi="ＭＳ 明朝" w:hint="eastAsia"/>
        </w:rPr>
        <w:t>その上で、モデル契約書の契約類型のモデルを示した。</w:t>
      </w:r>
    </w:p>
    <w:p w:rsidR="00917B8D" w:rsidRPr="00541A6E" w:rsidRDefault="00917B8D">
      <w:pPr>
        <w:ind w:leftChars="400" w:left="840" w:firstLineChars="100" w:firstLine="210"/>
        <w:rPr>
          <w:rFonts w:hAnsi="ＭＳ 明朝"/>
        </w:rPr>
      </w:pPr>
      <w:r w:rsidRPr="00541A6E">
        <w:rPr>
          <w:rFonts w:hAnsi="ＭＳ 明朝" w:hint="eastAsia"/>
        </w:rPr>
        <w:lastRenderedPageBreak/>
        <w:t>また、作業内容レベルでユーザとベンダの果たすべき役割分担を明確化するために、これら役割分担を基本契約書において定めるべき事項とした。なお、保守・運用段階においては、個々の業務内容に応じた役割分担例を示した。</w:t>
      </w:r>
    </w:p>
    <w:p w:rsidR="00917B8D" w:rsidRPr="00541A6E" w:rsidRDefault="00917B8D">
      <w:pPr>
        <w:ind w:leftChars="400" w:left="840" w:firstLineChars="100" w:firstLine="210"/>
        <w:rPr>
          <w:rFonts w:hAnsi="ＭＳ 明朝"/>
        </w:rPr>
      </w:pPr>
    </w:p>
    <w:p w:rsidR="00917B8D" w:rsidRPr="00541A6E" w:rsidRDefault="00917B8D">
      <w:pPr>
        <w:numPr>
          <w:ilvl w:val="0"/>
          <w:numId w:val="4"/>
        </w:numPr>
        <w:tabs>
          <w:tab w:val="clear" w:pos="1320"/>
          <w:tab w:val="num" w:pos="1050"/>
        </w:tabs>
        <w:ind w:hanging="690"/>
        <w:rPr>
          <w:rFonts w:hAnsi="ＭＳ 明朝"/>
        </w:rPr>
      </w:pPr>
      <w:r w:rsidRPr="00541A6E">
        <w:rPr>
          <w:rFonts w:hAnsi="ＭＳ 明朝" w:hint="eastAsia"/>
        </w:rPr>
        <w:t>超上流</w:t>
      </w:r>
      <w:r w:rsidRPr="00541A6E">
        <w:rPr>
          <w:rStyle w:val="ac"/>
          <w:rFonts w:hAnsi="ＭＳ 明朝"/>
        </w:rPr>
        <w:footnoteReference w:id="13"/>
      </w:r>
      <w:r w:rsidRPr="00541A6E">
        <w:rPr>
          <w:rFonts w:hAnsi="ＭＳ 明朝" w:hint="eastAsia"/>
        </w:rPr>
        <w:t>工程の重要性</w:t>
      </w:r>
    </w:p>
    <w:p w:rsidR="00917B8D" w:rsidRPr="00541A6E" w:rsidRDefault="00917B8D">
      <w:pPr>
        <w:ind w:leftChars="400" w:left="840" w:firstLineChars="100" w:firstLine="210"/>
        <w:rPr>
          <w:rFonts w:hAnsi="ＭＳ 明朝"/>
        </w:rPr>
      </w:pPr>
      <w:r w:rsidRPr="00541A6E">
        <w:rPr>
          <w:rFonts w:hAnsi="ＭＳ 明朝" w:hint="eastAsia"/>
        </w:rPr>
        <w:t>情報システムの要求品質を確保するためには、開発</w:t>
      </w:r>
      <w:r w:rsidR="001F7D7A">
        <w:rPr>
          <w:rFonts w:hAnsi="ＭＳ 明朝" w:hint="eastAsia"/>
        </w:rPr>
        <w:t>段階</w:t>
      </w:r>
      <w:r w:rsidRPr="00541A6E">
        <w:rPr>
          <w:rFonts w:hAnsi="ＭＳ 明朝" w:hint="eastAsia"/>
        </w:rPr>
        <w:t>に入る前の超上流工程において、ユーザ内の役割分担（経営層、業務部門、情報システム部門）のもとに、ユーザが情報システムに求める要件（機能要件、非機能要件）を明確に定義する責任がある。</w:t>
      </w:r>
    </w:p>
    <w:p w:rsidR="00917B8D" w:rsidRPr="00541A6E" w:rsidRDefault="00917B8D">
      <w:pPr>
        <w:tabs>
          <w:tab w:val="num" w:pos="840"/>
        </w:tabs>
        <w:ind w:leftChars="400" w:left="840" w:firstLineChars="100" w:firstLine="210"/>
        <w:rPr>
          <w:rFonts w:hAnsi="ＭＳ 明朝"/>
        </w:rPr>
      </w:pPr>
      <w:r w:rsidRPr="00541A6E">
        <w:rPr>
          <w:rFonts w:hAnsi="ＭＳ 明朝" w:hint="eastAsia"/>
        </w:rPr>
        <w:t>そのため、本モデル契約書においては、超上流工程の重要性を明らかにするために、「要件定義」を契約書のなかで独立した</w:t>
      </w:r>
      <w:r w:rsidR="001F7D7A">
        <w:rPr>
          <w:rFonts w:hAnsi="ＭＳ 明朝" w:hint="eastAsia"/>
        </w:rPr>
        <w:t>段階</w:t>
      </w:r>
      <w:r w:rsidRPr="00541A6E">
        <w:rPr>
          <w:rFonts w:hAnsi="ＭＳ 明朝" w:hint="eastAsia"/>
        </w:rPr>
        <w:t>とし、契約類型を準委任型とした</w:t>
      </w:r>
      <w:r w:rsidRPr="00541A6E">
        <w:rPr>
          <w:rStyle w:val="ac"/>
          <w:rFonts w:hAnsi="ＭＳ 明朝"/>
        </w:rPr>
        <w:footnoteReference w:id="14"/>
      </w:r>
      <w:r w:rsidRPr="00541A6E">
        <w:rPr>
          <w:rFonts w:hAnsi="ＭＳ 明朝" w:hint="eastAsia"/>
        </w:rPr>
        <w:t>。</w:t>
      </w:r>
    </w:p>
    <w:p w:rsidR="00917B8D" w:rsidRPr="00541A6E" w:rsidRDefault="00917B8D">
      <w:pPr>
        <w:tabs>
          <w:tab w:val="num" w:pos="840"/>
        </w:tabs>
        <w:ind w:left="420"/>
        <w:rPr>
          <w:rFonts w:hAnsi="ＭＳ 明朝"/>
        </w:rPr>
      </w:pPr>
    </w:p>
    <w:p w:rsidR="00917B8D" w:rsidRPr="00541A6E" w:rsidRDefault="00917B8D">
      <w:pPr>
        <w:numPr>
          <w:ilvl w:val="5"/>
          <w:numId w:val="1"/>
        </w:numPr>
        <w:tabs>
          <w:tab w:val="clear" w:pos="2520"/>
          <w:tab w:val="num" w:pos="1050"/>
        </w:tabs>
        <w:ind w:hanging="1890"/>
        <w:rPr>
          <w:rFonts w:hAnsi="ＭＳ 明朝"/>
        </w:rPr>
      </w:pPr>
      <w:r w:rsidRPr="00541A6E">
        <w:rPr>
          <w:rFonts w:hAnsi="ＭＳ 明朝" w:hint="eastAsia"/>
        </w:rPr>
        <w:t>取引慣行</w:t>
      </w:r>
    </w:p>
    <w:p w:rsidR="00917B8D" w:rsidRPr="00541A6E" w:rsidRDefault="00917B8D">
      <w:pPr>
        <w:numPr>
          <w:ilvl w:val="0"/>
          <w:numId w:val="3"/>
        </w:numPr>
        <w:tabs>
          <w:tab w:val="clear" w:pos="1410"/>
          <w:tab w:val="num" w:pos="1050"/>
        </w:tabs>
        <w:ind w:hanging="780"/>
        <w:rPr>
          <w:rFonts w:hAnsi="ＭＳ 明朝" w:cs="ＭＳ"/>
          <w:color w:val="000000"/>
          <w:kern w:val="0"/>
        </w:rPr>
      </w:pPr>
      <w:r w:rsidRPr="00541A6E">
        <w:rPr>
          <w:rFonts w:hAnsi="ＭＳ 明朝" w:cs="ＭＳ" w:hint="eastAsia"/>
          <w:color w:val="000000"/>
          <w:kern w:val="0"/>
        </w:rPr>
        <w:t>契約締結前の開発作業の着手</w:t>
      </w:r>
    </w:p>
    <w:p w:rsidR="00917B8D" w:rsidRPr="00541A6E" w:rsidRDefault="00917B8D">
      <w:pPr>
        <w:ind w:leftChars="400" w:left="840" w:firstLineChars="100" w:firstLine="210"/>
        <w:rPr>
          <w:rFonts w:hAnsi="ＭＳ 明朝" w:cs="ＭＳ"/>
          <w:color w:val="000000"/>
          <w:kern w:val="0"/>
        </w:rPr>
      </w:pPr>
      <w:r w:rsidRPr="00541A6E">
        <w:rPr>
          <w:rFonts w:hAnsi="ＭＳ 明朝" w:cs="ＭＳ" w:hint="eastAsia"/>
          <w:color w:val="000000"/>
          <w:kern w:val="0"/>
        </w:rPr>
        <w:t>情報システムの構築において、契約が締結される前に開発作業に着手する例が少なくないことが指摘された。覚書を交わしていても費用負担の取決めがない場合や、口頭での発注に基づいて作業を行う場合など、リスクへの認識が不十分なまま開発を続けていると、本契約の締結に至る前にトラブルに発展するケースもある。また、そうしたプロジェクトが成功する確率は低いことも指摘された。</w:t>
      </w:r>
    </w:p>
    <w:p w:rsidR="00917B8D" w:rsidRPr="00541A6E" w:rsidRDefault="00917B8D">
      <w:pPr>
        <w:ind w:leftChars="400" w:left="840" w:firstLineChars="100" w:firstLine="210"/>
        <w:rPr>
          <w:rFonts w:hAnsi="ＭＳ 明朝"/>
        </w:rPr>
      </w:pPr>
      <w:r w:rsidRPr="00541A6E">
        <w:rPr>
          <w:rFonts w:hAnsi="ＭＳ 明朝" w:cs="ＭＳ" w:hint="eastAsia"/>
          <w:color w:val="000000"/>
          <w:kern w:val="0"/>
        </w:rPr>
        <w:t>そのため、本モデル契約書の全部又は一部を活用することで、契約手続が円滑にかつ早期に完了することが望まれる。なお、逐条解説において各条項を設ける必要性、</w:t>
      </w:r>
      <w:r w:rsidRPr="00541A6E">
        <w:rPr>
          <w:rFonts w:hAnsi="ＭＳ 明朝" w:hint="eastAsia"/>
        </w:rPr>
        <w:t>複数の選択肢がある場合はそれぞれが依拠する考え方を敷衍しており、契約当事者による具体的な取引形態の状況に応じた選択を可能とした。（主要条項の論点整理については後述）</w:t>
      </w:r>
    </w:p>
    <w:p w:rsidR="00917B8D" w:rsidRPr="00541A6E" w:rsidRDefault="00917B8D">
      <w:pPr>
        <w:ind w:leftChars="400" w:left="840" w:firstLineChars="100" w:firstLine="210"/>
        <w:rPr>
          <w:rFonts w:hAnsi="ＭＳ 明朝"/>
        </w:rPr>
      </w:pPr>
      <w:r w:rsidRPr="00541A6E">
        <w:rPr>
          <w:rFonts w:hAnsi="ＭＳ 明朝" w:cs="ＭＳ" w:hint="eastAsia"/>
          <w:color w:val="000000"/>
          <w:kern w:val="0"/>
        </w:rPr>
        <w:t>また、オープン化・ウェブ化の進展に伴い、情報システム取引における</w:t>
      </w:r>
      <w:r w:rsidRPr="00541A6E">
        <w:rPr>
          <w:rFonts w:hAnsi="ＭＳ 明朝" w:hint="eastAsia"/>
        </w:rPr>
        <w:t>マルチ</w:t>
      </w:r>
      <w:r w:rsidRPr="00541A6E">
        <w:rPr>
          <w:rFonts w:hAnsi="ＭＳ 明朝" w:hint="eastAsia"/>
        </w:rPr>
        <w:lastRenderedPageBreak/>
        <w:t>ベンダ形態、フェーズ毎の分割発注に対応する規定を設けた。</w:t>
      </w:r>
    </w:p>
    <w:p w:rsidR="00917B8D" w:rsidRPr="00541A6E" w:rsidRDefault="00917B8D">
      <w:pPr>
        <w:ind w:leftChars="400" w:left="840" w:firstLineChars="100" w:firstLine="210"/>
        <w:rPr>
          <w:rFonts w:hAnsi="ＭＳ 明朝" w:cs="ＭＳ"/>
          <w:color w:val="000000"/>
          <w:kern w:val="0"/>
        </w:rPr>
      </w:pPr>
      <w:r w:rsidRPr="00541A6E">
        <w:rPr>
          <w:rFonts w:hAnsi="ＭＳ 明朝" w:cs="ＭＳ" w:hint="eastAsia"/>
          <w:color w:val="000000"/>
          <w:kern w:val="0"/>
        </w:rPr>
        <w:t>なお、激変するビジネス環境に対応するため、正式な契約書を締結しないままに、情報システム構築が開始されるやむを得ない場合の措置として、仮発注合意書（Letter Of Intent：LOI）のモデルを策定しているが、契約内容について基本的に合意に達したものの詳細まで含めた最終合意には達しておらず、契約締結手続等形式的手続に時間を要する場合など、極めて限られた場合にのみ使用すべきものであり、仮発注合意書のプロセスを設けることを推奨するものではない。本来的には、正式な契約書を締結し業務を開始することが基本のプロセスである。</w:t>
      </w:r>
    </w:p>
    <w:p w:rsidR="00917B8D" w:rsidRPr="00541A6E" w:rsidRDefault="00917B8D">
      <w:pPr>
        <w:ind w:leftChars="400" w:left="840" w:firstLineChars="100" w:firstLine="210"/>
        <w:rPr>
          <w:rFonts w:hAnsi="ＭＳ 明朝" w:cs="ＭＳ"/>
          <w:color w:val="000000"/>
          <w:kern w:val="0"/>
        </w:rPr>
      </w:pPr>
    </w:p>
    <w:p w:rsidR="00917B8D" w:rsidRPr="00541A6E" w:rsidRDefault="00917B8D">
      <w:pPr>
        <w:numPr>
          <w:ilvl w:val="0"/>
          <w:numId w:val="3"/>
        </w:numPr>
        <w:tabs>
          <w:tab w:val="clear" w:pos="1410"/>
          <w:tab w:val="num" w:pos="1050"/>
        </w:tabs>
        <w:ind w:hanging="780"/>
        <w:rPr>
          <w:rFonts w:hAnsi="ＭＳ 明朝" w:cs="ＭＳ"/>
          <w:color w:val="000000"/>
          <w:kern w:val="0"/>
        </w:rPr>
      </w:pPr>
      <w:r w:rsidRPr="00541A6E">
        <w:rPr>
          <w:rFonts w:hAnsi="ＭＳ 明朝" w:cs="ＭＳ" w:hint="eastAsia"/>
          <w:color w:val="000000"/>
          <w:kern w:val="0"/>
        </w:rPr>
        <w:t>契約書の内容の不十分さ</w:t>
      </w:r>
    </w:p>
    <w:p w:rsidR="00917B8D" w:rsidRPr="00541A6E" w:rsidRDefault="00917B8D">
      <w:pPr>
        <w:ind w:leftChars="400" w:left="840" w:firstLineChars="100" w:firstLine="210"/>
        <w:rPr>
          <w:rFonts w:hAnsi="ＭＳ 明朝" w:cs="ＭＳ"/>
          <w:color w:val="000000"/>
          <w:kern w:val="0"/>
        </w:rPr>
      </w:pPr>
      <w:r w:rsidRPr="00541A6E">
        <w:rPr>
          <w:rFonts w:hAnsi="ＭＳ 明朝" w:cs="ＭＳ" w:hint="eastAsia"/>
          <w:color w:val="000000"/>
          <w:kern w:val="0"/>
        </w:rPr>
        <w:t>契約書において、合意事項を明示することは当然であるが、情報サービスにおいては「無形」のソフトウェアを取引対象とし、かつ、仕様が「変化」する特質をもつため、取引の開始にあたっての合意事項や未決事項、情報システム構築中における合意事項の変化（仕様の変更・詳細化・追加の判断など）、想定外事項の発生の取扱い等</w:t>
      </w:r>
      <w:r w:rsidRPr="00541A6E">
        <w:rPr>
          <w:rStyle w:val="ac"/>
          <w:rFonts w:hAnsi="ＭＳ 明朝" w:cs="ＭＳ"/>
          <w:color w:val="000000"/>
          <w:kern w:val="0"/>
        </w:rPr>
        <w:footnoteReference w:id="15"/>
      </w:r>
      <w:r w:rsidRPr="00541A6E">
        <w:rPr>
          <w:rFonts w:hAnsi="ＭＳ 明朝" w:cs="ＭＳ" w:hint="eastAsia"/>
          <w:color w:val="000000"/>
          <w:kern w:val="0"/>
        </w:rPr>
        <w:t>について、多くの場合が「本契約書に記載なき事項は、契約当事者は双方誠意を持って協議を行う」という一文に依拠し、契約書の記載事項としては、不十分かつ曖昧さを残したままで締結されていることが非常に問題であることが指摘された。</w:t>
      </w:r>
    </w:p>
    <w:p w:rsidR="00917B8D" w:rsidRPr="00541A6E" w:rsidRDefault="00917B8D">
      <w:pPr>
        <w:tabs>
          <w:tab w:val="num" w:pos="525"/>
        </w:tabs>
        <w:ind w:leftChars="400" w:left="840" w:firstLineChars="100" w:firstLine="210"/>
        <w:rPr>
          <w:rFonts w:hAnsi="ＭＳ 明朝" w:cs="ＭＳ"/>
          <w:color w:val="000000"/>
          <w:kern w:val="0"/>
        </w:rPr>
      </w:pPr>
      <w:r w:rsidRPr="00541A6E">
        <w:rPr>
          <w:rFonts w:hAnsi="ＭＳ 明朝" w:hint="eastAsia"/>
        </w:rPr>
        <w:t>そのため、研究会においては、我が国で取り交わされている契約書における問題点の整理、海外・オフショア開発における契約書を参考にした上で、情報システムの価値を決める諸要因の水準について、両者が同一の認識の上で取引が行われるように、あらかじめ契約内容に定めるべき事項、役割分担の規定を詳細に盛り込むとともに、仕様変更等についての</w:t>
      </w:r>
      <w:r w:rsidRPr="00541A6E">
        <w:rPr>
          <w:rFonts w:hAnsi="ＭＳ 明朝" w:cs="ＭＳ" w:hint="eastAsia"/>
          <w:color w:val="000000"/>
          <w:kern w:val="0"/>
        </w:rPr>
        <w:t>変更管理手続を導入した。</w:t>
      </w:r>
    </w:p>
    <w:p w:rsidR="00917B8D" w:rsidRPr="00541A6E" w:rsidRDefault="00917B8D">
      <w:pPr>
        <w:rPr>
          <w:rFonts w:ascii="ＭＳ ゴシック" w:eastAsia="ＭＳ ゴシック" w:hAnsi="ＭＳ ゴシック"/>
        </w:rPr>
      </w:pPr>
    </w:p>
    <w:p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 xml:space="preserve">　（モデルドキュメントの例示）</w:t>
      </w:r>
    </w:p>
    <w:p w:rsidR="00E80CD5" w:rsidRPr="00541A6E" w:rsidRDefault="00917B8D" w:rsidP="00E80CD5">
      <w:pPr>
        <w:numPr>
          <w:ilvl w:val="1"/>
          <w:numId w:val="1"/>
        </w:numPr>
        <w:rPr>
          <w:rFonts w:hAnsi="ＭＳ 明朝"/>
        </w:rPr>
      </w:pPr>
      <w:r w:rsidRPr="00E80CD5">
        <w:rPr>
          <w:rFonts w:hAnsi="ＭＳ 明朝" w:hint="eastAsia"/>
        </w:rPr>
        <w:t xml:space="preserve">　上記のモデル契約書に添付される関連ドキュメントについて、ユーザ・ベンダ双方が、契約締結時点において具体的なイメージを認識し、各工程で実際にどんなことを決めなければならないか、イメージを共有できるように可能な限り詳細なドキュメン</w:t>
      </w:r>
      <w:r w:rsidR="00E80CD5" w:rsidRPr="00541A6E">
        <w:rPr>
          <w:rFonts w:hAnsi="ＭＳ 明朝" w:hint="eastAsia"/>
        </w:rPr>
        <w:t>トを例示した</w:t>
      </w:r>
      <w:r w:rsidR="00E80CD5" w:rsidRPr="00541A6E">
        <w:rPr>
          <w:rStyle w:val="ac"/>
          <w:rFonts w:hAnsi="ＭＳ 明朝"/>
        </w:rPr>
        <w:footnoteReference w:id="16"/>
      </w:r>
      <w:r w:rsidR="00E80CD5" w:rsidRPr="00541A6E">
        <w:rPr>
          <w:rFonts w:hAnsi="ＭＳ 明朝" w:hint="eastAsia"/>
        </w:rPr>
        <w:t>。</w:t>
      </w:r>
    </w:p>
    <w:p w:rsidR="00917B8D" w:rsidRPr="00E80CD5" w:rsidRDefault="00917B8D" w:rsidP="00BF7957">
      <w:pPr>
        <w:numPr>
          <w:ilvl w:val="1"/>
          <w:numId w:val="1"/>
        </w:numPr>
        <w:rPr>
          <w:rFonts w:hAnsi="ＭＳ 明朝"/>
        </w:rPr>
      </w:pPr>
      <w:r w:rsidRPr="00E80CD5">
        <w:rPr>
          <w:rFonts w:hAnsi="ＭＳ 明朝" w:hint="eastAsia"/>
        </w:rPr>
        <w:lastRenderedPageBreak/>
        <w:t xml:space="preserve">　また、国際的な取引慣行を参考に、デューデリジェンスのための標準的なRFI／RFPを策定できるように、具体的な記載事項、ユーザ内の役割分担（業務部門・ＩＴ部門）を明示した。</w:t>
      </w:r>
    </w:p>
    <w:p w:rsidR="00917B8D" w:rsidRPr="00541A6E" w:rsidRDefault="00917B8D">
      <w:pPr>
        <w:numPr>
          <w:ilvl w:val="1"/>
          <w:numId w:val="1"/>
        </w:numPr>
        <w:rPr>
          <w:rFonts w:ascii="ＭＳ ゴシック" w:eastAsia="ＭＳ ゴシック" w:hAnsi="ＭＳ ゴシック"/>
        </w:rPr>
      </w:pPr>
      <w:r w:rsidRPr="00541A6E">
        <w:rPr>
          <w:rFonts w:hAnsi="ＭＳ 明朝" w:hint="eastAsia"/>
        </w:rPr>
        <w:t xml:space="preserve">　こうした取引全般におけるドキュメントをモデルとして添付、解説を加えることにより、モデル契約プロセス及びモデル契約書が実用性に資するように考慮した。</w:t>
      </w:r>
    </w:p>
    <w:p w:rsidR="00917B8D" w:rsidRPr="00541A6E" w:rsidRDefault="00917B8D" w:rsidP="000F3E89">
      <w:pPr>
        <w:spacing w:beforeLines="50" w:before="187"/>
        <w:rPr>
          <w:rFonts w:ascii="ＭＳ ゴシック" w:eastAsia="ＭＳ ゴシック" w:hAnsi="ＭＳ ゴシック"/>
          <w:b/>
          <w:sz w:val="24"/>
        </w:rPr>
      </w:pPr>
      <w:r w:rsidRPr="00541A6E">
        <w:rPr>
          <w:rFonts w:ascii="ＭＳ ゴシック" w:eastAsia="ＭＳ ゴシック" w:hAnsi="ＭＳ ゴシック" w:hint="eastAsia"/>
          <w:b/>
          <w:sz w:val="24"/>
        </w:rPr>
        <w:t>（3）モデル取引・契約書の全体像とポイント</w:t>
      </w:r>
    </w:p>
    <w:p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（モデル取引・契約書の対象範囲）</w:t>
      </w:r>
    </w:p>
    <w:p w:rsidR="00917B8D" w:rsidRPr="00541A6E" w:rsidRDefault="00917B8D">
      <w:pPr>
        <w:ind w:leftChars="100" w:left="420" w:hangingChars="100" w:hanging="210"/>
        <w:rPr>
          <w:rFonts w:hAnsi="ＭＳ 明朝"/>
        </w:rPr>
      </w:pPr>
      <w:r w:rsidRPr="00541A6E">
        <w:rPr>
          <w:rFonts w:hAnsi="ＭＳ 明朝" w:hint="eastAsia"/>
        </w:rPr>
        <w:t xml:space="preserve">　　研究会におけるモデル取引・契約書の策定にあたっては、以下のような前提条件をおいている。</w:t>
      </w:r>
    </w:p>
    <w:p w:rsidR="00917B8D" w:rsidRPr="00541A6E" w:rsidRDefault="00462C03">
      <w:pPr>
        <w:ind w:firstLineChars="200" w:firstLine="420"/>
        <w:rPr>
          <w:rFonts w:hAnsi="ＭＳ 明朝"/>
        </w:rPr>
      </w:pPr>
      <w:r>
        <w:rPr>
          <w:rFonts w:hAnsi="ＭＳ 明朝"/>
          <w:noProof/>
        </w:rPr>
        <w:pict>
          <v:rect id="_x0000_s1451" style="position:absolute;left:0;text-align:left;margin-left:10.5pt;margin-top:0;width:425.25pt;height:209.85pt;z-index:251602944" filled="f">
            <v:textbox inset="5.85pt,.7pt,5.85pt,.7pt"/>
          </v:rect>
        </w:pict>
      </w:r>
      <w:r w:rsidR="00917B8D" w:rsidRPr="00541A6E">
        <w:rPr>
          <w:rFonts w:hAnsi="ＭＳ 明朝" w:hint="eastAsia"/>
        </w:rPr>
        <w:t>・契約当事者：対等に交渉力のあるユーザ・ベンダを想定</w:t>
      </w:r>
    </w:p>
    <w:p w:rsidR="00917B8D" w:rsidRPr="00541A6E" w:rsidRDefault="00917B8D">
      <w:pPr>
        <w:ind w:firstLineChars="400" w:firstLine="840"/>
        <w:rPr>
          <w:rFonts w:hAnsi="ＭＳ 明朝"/>
        </w:rPr>
      </w:pPr>
      <w:r w:rsidRPr="00541A6E">
        <w:rPr>
          <w:rFonts w:hAnsi="ＭＳ 明朝" w:hint="eastAsia"/>
        </w:rPr>
        <w:t>(例)　委託者（ユーザ）：民間大手企業、受託者（ベンダ）：情報サービス企業</w:t>
      </w:r>
    </w:p>
    <w:p w:rsidR="00917B8D" w:rsidRPr="00541A6E" w:rsidRDefault="00917B8D">
      <w:pPr>
        <w:ind w:leftChars="400" w:left="1020" w:hangingChars="100" w:hanging="180"/>
        <w:rPr>
          <w:rFonts w:hAnsi="ＭＳ 明朝"/>
          <w:sz w:val="18"/>
          <w:szCs w:val="18"/>
        </w:rPr>
      </w:pPr>
      <w:r w:rsidRPr="00541A6E">
        <w:rPr>
          <w:rFonts w:hAnsi="ＭＳ 明朝" w:hint="eastAsia"/>
          <w:sz w:val="18"/>
          <w:szCs w:val="18"/>
        </w:rPr>
        <w:t>＊中小企業ユーザとの取引・契約に活用する場合は、｢2.(7)パッケージ活用、反復繰り返し型の開発、中小企業ユーザにおける活用の留意点｣を参照。</w:t>
      </w:r>
    </w:p>
    <w:p w:rsidR="00917B8D" w:rsidRPr="00541A6E" w:rsidRDefault="00917B8D">
      <w:pPr>
        <w:ind w:firstLineChars="200" w:firstLine="420"/>
        <w:rPr>
          <w:rFonts w:hAnsi="ＭＳ 明朝"/>
        </w:rPr>
      </w:pPr>
      <w:r w:rsidRPr="00541A6E">
        <w:rPr>
          <w:rFonts w:hAnsi="ＭＳ 明朝" w:hint="eastAsia"/>
        </w:rPr>
        <w:t>・開発モデル：ウォーターフォールモデル</w:t>
      </w:r>
      <w:r w:rsidRPr="00541A6E">
        <w:rPr>
          <w:rStyle w:val="ac"/>
          <w:rFonts w:hAnsi="ＭＳ 明朝"/>
        </w:rPr>
        <w:footnoteReference w:id="17"/>
      </w:r>
    </w:p>
    <w:p w:rsidR="00917B8D" w:rsidRPr="00541A6E" w:rsidRDefault="00917B8D">
      <w:pPr>
        <w:ind w:leftChars="400" w:left="1020" w:hangingChars="100" w:hanging="180"/>
        <w:rPr>
          <w:rFonts w:hAnsi="ＭＳ 明朝"/>
          <w:sz w:val="18"/>
          <w:szCs w:val="18"/>
        </w:rPr>
      </w:pPr>
      <w:r w:rsidRPr="00541A6E">
        <w:rPr>
          <w:rFonts w:hAnsi="ＭＳ 明朝" w:hint="eastAsia"/>
          <w:sz w:val="18"/>
          <w:szCs w:val="18"/>
        </w:rPr>
        <w:t>＊</w:t>
      </w:r>
      <w:r w:rsidRPr="00541A6E">
        <w:rPr>
          <w:rFonts w:hAnsi="ＭＳ 明朝"/>
          <w:sz w:val="18"/>
          <w:szCs w:val="18"/>
        </w:rPr>
        <w:t>反復繰り返し型の開発</w:t>
      </w:r>
      <w:r w:rsidRPr="00541A6E">
        <w:rPr>
          <w:rFonts w:hAnsi="ＭＳ 明朝" w:hint="eastAsia"/>
          <w:sz w:val="18"/>
          <w:szCs w:val="18"/>
        </w:rPr>
        <w:t>を実施する場合は、｢2.(7)パッケージ活用、反復繰り返し型の開発、中小企業ユーザにおける活用の留意点｣を参照。</w:t>
      </w:r>
      <w:ins w:id="88" w:author="作成者">
        <w:r w:rsidR="009F5AFF">
          <w:rPr>
            <w:rStyle w:val="ac"/>
            <w:rFonts w:hAnsi="ＭＳ 明朝"/>
            <w:sz w:val="18"/>
            <w:szCs w:val="18"/>
          </w:rPr>
          <w:footnoteReference w:id="18"/>
        </w:r>
      </w:ins>
    </w:p>
    <w:p w:rsidR="00917B8D" w:rsidRPr="00541A6E" w:rsidRDefault="00917B8D">
      <w:pPr>
        <w:ind w:firstLineChars="200" w:firstLine="420"/>
        <w:rPr>
          <w:rFonts w:hAnsi="ＭＳ 明朝"/>
        </w:rPr>
      </w:pPr>
      <w:r w:rsidRPr="00541A6E">
        <w:rPr>
          <w:rFonts w:hAnsi="ＭＳ 明朝" w:hint="eastAsia"/>
        </w:rPr>
        <w:t>・対象システム：重要インフラ・企業基幹システム</w:t>
      </w:r>
      <w:r w:rsidRPr="00541A6E">
        <w:rPr>
          <w:rStyle w:val="ac"/>
          <w:rFonts w:hAnsi="ＭＳ 明朝"/>
        </w:rPr>
        <w:footnoteReference w:id="19"/>
      </w:r>
      <w:r w:rsidRPr="00541A6E">
        <w:rPr>
          <w:rFonts w:hAnsi="ＭＳ 明朝" w:hint="eastAsia"/>
        </w:rPr>
        <w:t>の受託開発（一部企画を含む）、</w:t>
      </w:r>
    </w:p>
    <w:p w:rsidR="00917B8D" w:rsidRPr="00541A6E" w:rsidRDefault="00917B8D">
      <w:pPr>
        <w:ind w:firstLineChars="1000" w:firstLine="2100"/>
        <w:rPr>
          <w:rFonts w:hAnsi="ＭＳ 明朝"/>
        </w:rPr>
      </w:pPr>
      <w:r w:rsidRPr="00541A6E">
        <w:rPr>
          <w:rFonts w:hAnsi="ＭＳ 明朝" w:hint="eastAsia"/>
        </w:rPr>
        <w:t>保守・運用</w:t>
      </w:r>
    </w:p>
    <w:p w:rsidR="00917B8D" w:rsidRPr="00541A6E" w:rsidRDefault="00917B8D">
      <w:pPr>
        <w:ind w:leftChars="400" w:left="1020" w:hangingChars="100" w:hanging="180"/>
        <w:rPr>
          <w:rFonts w:hAnsi="ＭＳ 明朝"/>
          <w:sz w:val="18"/>
          <w:szCs w:val="18"/>
        </w:rPr>
      </w:pPr>
      <w:r w:rsidRPr="00541A6E">
        <w:rPr>
          <w:rFonts w:hAnsi="ＭＳ 明朝" w:hint="eastAsia"/>
          <w:sz w:val="18"/>
          <w:szCs w:val="18"/>
        </w:rPr>
        <w:t>＊パッケージのカスタマイズを前提とした開発契約に活用する場合は、｢2.(7)パッケージ活用、反復繰り返し型の開発、中小企業ユーザにおける活用の留意点｣を参照。</w:t>
      </w:r>
    </w:p>
    <w:p w:rsidR="00917B8D" w:rsidRPr="00541A6E" w:rsidRDefault="00462C03">
      <w:pPr>
        <w:ind w:leftChars="190" w:left="819" w:hangingChars="200" w:hanging="420"/>
        <w:rPr>
          <w:rFonts w:hAnsi="ＭＳ 明朝"/>
        </w:rPr>
      </w:pPr>
      <w:r>
        <w:rPr>
          <w:rFonts w:ascii="ＭＳ ゴシック" w:eastAsia="ＭＳ ゴシック" w:hAnsi="ＭＳ ゴシック"/>
          <w:noProof/>
        </w:rPr>
        <w:pict>
          <v:rect id="_x0000_s3291" style="position:absolute;left:0;text-align:left;margin-left:10.5pt;margin-top:-1.2pt;width:425.25pt;height:60.2pt;z-index:251714560" filled="f">
            <v:textbox inset="5.85pt,.7pt,5.85pt,.7pt"/>
          </v:rect>
        </w:pict>
      </w:r>
      <w:r w:rsidR="00917B8D" w:rsidRPr="00541A6E">
        <w:rPr>
          <w:rFonts w:hAnsi="ＭＳ 明朝" w:hint="eastAsia"/>
        </w:rPr>
        <w:t>・プロセス：共通フレーム</w:t>
      </w:r>
      <w:r w:rsidR="003F1524">
        <w:rPr>
          <w:rFonts w:hAnsi="ＭＳ 明朝" w:hint="eastAsia"/>
        </w:rPr>
        <w:t>2013</w:t>
      </w:r>
      <w:r w:rsidR="00917B8D" w:rsidRPr="00541A6E">
        <w:rPr>
          <w:rFonts w:hAnsi="ＭＳ 明朝" w:hint="eastAsia"/>
        </w:rPr>
        <w:t>による標準化された企画・要件定義、</w:t>
      </w:r>
      <w:r w:rsidR="00AA3AE5">
        <w:rPr>
          <w:rFonts w:hAnsi="ＭＳ 明朝" w:hint="eastAsia"/>
        </w:rPr>
        <w:t>システム</w:t>
      </w:r>
      <w:r w:rsidR="00917B8D" w:rsidRPr="00541A6E">
        <w:rPr>
          <w:rFonts w:hAnsi="ＭＳ 明朝" w:hint="eastAsia"/>
        </w:rPr>
        <w:t>開発</w:t>
      </w:r>
      <w:r w:rsidR="00AA3AE5">
        <w:rPr>
          <w:rFonts w:hAnsi="ＭＳ 明朝" w:hint="eastAsia"/>
        </w:rPr>
        <w:t>・ソフトウェア実装</w:t>
      </w:r>
      <w:r w:rsidR="00917B8D" w:rsidRPr="00541A6E">
        <w:rPr>
          <w:rFonts w:hAnsi="ＭＳ 明朝" w:hint="eastAsia"/>
        </w:rPr>
        <w:t>、運用、保守による</w:t>
      </w:r>
    </w:p>
    <w:p w:rsidR="00917B8D" w:rsidRPr="00541A6E" w:rsidRDefault="00917B8D">
      <w:pPr>
        <w:ind w:leftChars="190" w:left="609" w:hangingChars="100" w:hanging="210"/>
        <w:rPr>
          <w:rFonts w:hAnsi="ＭＳ 明朝"/>
        </w:rPr>
      </w:pPr>
      <w:r w:rsidRPr="00541A6E">
        <w:rPr>
          <w:rFonts w:hAnsi="ＭＳ 明朝" w:hint="eastAsia"/>
        </w:rPr>
        <w:t>・一括発注の場合に加え、マルチベンダ形態、工程分割発注に対応</w:t>
      </w:r>
    </w:p>
    <w:p w:rsidR="00917B8D" w:rsidRPr="00541A6E" w:rsidRDefault="00917B8D" w:rsidP="000F3E89">
      <w:pPr>
        <w:spacing w:beforeLines="50" w:before="187"/>
        <w:rPr>
          <w:rFonts w:ascii="ＭＳ ゴシック" w:eastAsia="ＭＳ ゴシック" w:hAnsi="ＭＳ ゴシック"/>
        </w:rPr>
      </w:pPr>
      <w:r w:rsidRPr="00541A6E">
        <w:rPr>
          <w:rFonts w:ascii="ＭＳ ゴシック" w:eastAsia="ＭＳ ゴシック" w:hAnsi="ＭＳ ゴシック" w:hint="eastAsia"/>
        </w:rPr>
        <w:t>（モデル取引・契約書の全体像）</w:t>
      </w:r>
    </w:p>
    <w:p w:rsidR="00917B8D" w:rsidRPr="00541A6E" w:rsidRDefault="00917B8D">
      <w:pPr>
        <w:ind w:left="210"/>
        <w:rPr>
          <w:rFonts w:hAnsi="ＭＳ 明朝"/>
        </w:rPr>
      </w:pPr>
      <w:r w:rsidRPr="00541A6E">
        <w:rPr>
          <w:rFonts w:hAnsi="ＭＳ 明朝" w:hint="eastAsia"/>
        </w:rPr>
        <w:lastRenderedPageBreak/>
        <w:t xml:space="preserve">　　研究会において策定したモデル取引・契約書の全体像は別紙1のとおりである。</w:t>
      </w:r>
    </w:p>
    <w:p w:rsidR="00917B8D" w:rsidRPr="00541A6E" w:rsidRDefault="00917B8D" w:rsidP="00005487">
      <w:pPr>
        <w:spacing w:beforeLines="50" w:before="187"/>
        <w:rPr>
          <w:rFonts w:ascii="ＭＳ ゴシック" w:eastAsia="ＭＳ ゴシック" w:hAnsi="ＭＳ ゴシック"/>
        </w:rPr>
      </w:pPr>
      <w:r w:rsidRPr="00541A6E">
        <w:rPr>
          <w:rFonts w:ascii="ＭＳ ゴシック" w:eastAsia="ＭＳ ゴシック" w:hAnsi="ＭＳ ゴシック" w:hint="eastAsia"/>
        </w:rPr>
        <w:t>（モデル取引・契約書のポイント）</w:t>
      </w:r>
    </w:p>
    <w:p w:rsidR="00917B8D" w:rsidRPr="00541A6E" w:rsidRDefault="00917B8D">
      <w:pPr>
        <w:ind w:left="210"/>
        <w:rPr>
          <w:rFonts w:hAnsi="ＭＳ 明朝"/>
        </w:rPr>
      </w:pPr>
      <w:r w:rsidRPr="00541A6E">
        <w:rPr>
          <w:rFonts w:hAnsi="ＭＳ 明朝" w:hint="eastAsia"/>
        </w:rPr>
        <w:t xml:space="preserve">　　研究会において策定したモデル取引・契約書の特長は以下のとおりである。</w:t>
      </w:r>
    </w:p>
    <w:p w:rsidR="00917B8D" w:rsidRPr="00541A6E" w:rsidRDefault="00917B8D">
      <w:pPr>
        <w:numPr>
          <w:ilvl w:val="0"/>
          <w:numId w:val="2"/>
        </w:numPr>
        <w:tabs>
          <w:tab w:val="clear" w:pos="465"/>
          <w:tab w:val="num" w:pos="525"/>
        </w:tabs>
        <w:ind w:left="840" w:hanging="420"/>
        <w:rPr>
          <w:rFonts w:hAnsi="ＭＳ 明朝" w:cs="ＭＳ"/>
          <w:color w:val="000000"/>
          <w:kern w:val="0"/>
        </w:rPr>
      </w:pPr>
      <w:r w:rsidRPr="00541A6E">
        <w:rPr>
          <w:rFonts w:hAnsi="ＭＳ 明朝" w:cs="ＭＳ" w:hint="eastAsia"/>
          <w:color w:val="000000"/>
          <w:kern w:val="0"/>
        </w:rPr>
        <w:t xml:space="preserve">　ソフトウェアの企画・開発</w:t>
      </w:r>
      <w:r w:rsidR="00711A5D">
        <w:rPr>
          <w:rFonts w:hAnsi="ＭＳ 明朝" w:cs="ＭＳ" w:hint="eastAsia"/>
          <w:color w:val="000000"/>
          <w:kern w:val="0"/>
        </w:rPr>
        <w:t>段階</w:t>
      </w:r>
      <w:r w:rsidRPr="00541A6E">
        <w:rPr>
          <w:rFonts w:hAnsi="ＭＳ 明朝" w:cs="ＭＳ" w:hint="eastAsia"/>
          <w:color w:val="000000"/>
          <w:kern w:val="0"/>
        </w:rPr>
        <w:t>のみならず、情報システムの保守・運用を含めた基本契約書のモデルを示した。</w:t>
      </w:r>
    </w:p>
    <w:p w:rsidR="00917B8D" w:rsidRDefault="00917B8D">
      <w:pPr>
        <w:tabs>
          <w:tab w:val="num" w:pos="525"/>
        </w:tabs>
        <w:ind w:leftChars="200" w:left="840" w:hangingChars="200" w:hanging="420"/>
        <w:rPr>
          <w:rFonts w:hAnsi="ＭＳ 明朝" w:cs="ＭＳ"/>
          <w:color w:val="000000"/>
          <w:kern w:val="0"/>
        </w:rPr>
      </w:pPr>
      <w:r w:rsidRPr="00541A6E">
        <w:rPr>
          <w:rFonts w:hAnsi="ＭＳ 明朝" w:cs="ＭＳ" w:hint="eastAsia"/>
          <w:color w:val="000000"/>
          <w:kern w:val="0"/>
        </w:rPr>
        <w:t xml:space="preserve">　　　これまで各業界団体</w:t>
      </w:r>
      <w:r w:rsidRPr="00541A6E">
        <w:rPr>
          <w:rFonts w:hAnsi="ＭＳ 明朝" w:hint="eastAsia"/>
        </w:rPr>
        <w:t>等において、「</w:t>
      </w:r>
      <w:r w:rsidRPr="00541A6E">
        <w:rPr>
          <w:rFonts w:hAnsi="ＭＳ 明朝" w:cs="ＭＳ" w:hint="eastAsia"/>
          <w:color w:val="000000"/>
          <w:kern w:val="0"/>
        </w:rPr>
        <w:t>ソフトウェア開発モデル契約」を作成していたが、保守・運用</w:t>
      </w:r>
      <w:r w:rsidR="00711A5D">
        <w:rPr>
          <w:rFonts w:hAnsi="ＭＳ 明朝" w:cs="ＭＳ" w:hint="eastAsia"/>
          <w:color w:val="000000"/>
          <w:kern w:val="0"/>
        </w:rPr>
        <w:t>段階</w:t>
      </w:r>
      <w:r w:rsidRPr="00541A6E">
        <w:rPr>
          <w:rFonts w:hAnsi="ＭＳ 明朝" w:cs="ＭＳ" w:hint="eastAsia"/>
          <w:color w:val="000000"/>
          <w:kern w:val="0"/>
        </w:rPr>
        <w:t>におけるモデルは存在していなかった。なお、保守・運用においては、多様なサービス形態が存在</w:t>
      </w:r>
      <w:r w:rsidR="00511F11">
        <w:rPr>
          <w:rFonts w:hAnsi="ＭＳ 明朝" w:cs="ＭＳ" w:hint="eastAsia"/>
          <w:color w:val="000000"/>
          <w:kern w:val="0"/>
        </w:rPr>
        <w:t>し</w:t>
      </w:r>
      <w:r w:rsidRPr="00541A6E">
        <w:rPr>
          <w:rFonts w:hAnsi="ＭＳ 明朝" w:cs="ＭＳ" w:hint="eastAsia"/>
          <w:color w:val="000000"/>
          <w:kern w:val="0"/>
        </w:rPr>
        <w:t>、全てのパターンを網羅した一律的な雛形を作成することができないため、情報システム保守運用委託基本モデル契約書においては、各サービスモデルに共通的な事項についてのみ示し、仕様書のサンプルを示した。</w:t>
      </w:r>
    </w:p>
    <w:p w:rsidR="00E951B9" w:rsidRPr="00541A6E" w:rsidRDefault="00462C03" w:rsidP="00E951B9">
      <w:pPr>
        <w:tabs>
          <w:tab w:val="num" w:pos="840"/>
        </w:tabs>
        <w:spacing w:beforeLines="50" w:before="187"/>
        <w:ind w:left="420"/>
      </w:pPr>
      <w:r>
        <w:rPr>
          <w:noProof/>
        </w:rPr>
        <w:pict>
          <v:rect id="_x0000_s3292" style="position:absolute;left:0;text-align:left;margin-left:22.35pt;margin-top:5.5pt;width:402.3pt;height:322.5pt;z-index:251715584" filled="f">
            <v:textbox inset="5.85pt,.7pt,5.85pt,.7pt"/>
          </v:rect>
        </w:pict>
      </w:r>
      <w:r w:rsidR="00E951B9" w:rsidRPr="00541A6E">
        <w:rPr>
          <w:rFonts w:hint="eastAsia"/>
        </w:rPr>
        <w:t>（参　考）</w:t>
      </w:r>
    </w:p>
    <w:p w:rsidR="00E951B9" w:rsidRPr="00541A6E" w:rsidRDefault="00E951B9" w:rsidP="00E951B9">
      <w:pPr>
        <w:ind w:leftChars="400" w:left="840"/>
      </w:pPr>
      <w:r w:rsidRPr="00541A6E">
        <w:rPr>
          <w:rFonts w:hint="eastAsia"/>
        </w:rPr>
        <w:t xml:space="preserve">　本モデル取引・契約書と、これまでのソフトウェア開発モデル契約における</w:t>
      </w:r>
    </w:p>
    <w:p w:rsidR="00C83F46" w:rsidRDefault="00E951B9" w:rsidP="008E2A63">
      <w:pPr>
        <w:ind w:leftChars="337" w:left="708"/>
      </w:pPr>
      <w:r w:rsidRPr="00541A6E">
        <w:rPr>
          <w:rFonts w:hint="eastAsia"/>
        </w:rPr>
        <w:t>フェーズの分け方と契約類型の違いをまとめると、下図のとおりである。</w:t>
      </w:r>
    </w:p>
    <w:p w:rsidR="00BB50DB" w:rsidRDefault="00462C03" w:rsidP="008E2A63">
      <w:pPr>
        <w:ind w:leftChars="337" w:left="708"/>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252pt;mso-position-horizontal-relative:char;mso-position-vertical-relative:line">
            <v:imagedata r:id="rId9" o:title=""/>
          </v:shape>
        </w:pict>
      </w:r>
    </w:p>
    <w:p w:rsidR="00C83F46" w:rsidRDefault="00C83F46" w:rsidP="008E2A63">
      <w:pPr>
        <w:ind w:leftChars="337" w:left="708"/>
      </w:pPr>
    </w:p>
    <w:p w:rsidR="00917B8D" w:rsidRPr="00541A6E" w:rsidRDefault="00917B8D">
      <w:pPr>
        <w:numPr>
          <w:ilvl w:val="0"/>
          <w:numId w:val="2"/>
        </w:numPr>
        <w:tabs>
          <w:tab w:val="clear" w:pos="465"/>
          <w:tab w:val="num" w:pos="315"/>
          <w:tab w:val="num" w:pos="840"/>
        </w:tabs>
        <w:ind w:left="840" w:hanging="420"/>
        <w:rPr>
          <w:rFonts w:hAnsi="ＭＳ 明朝"/>
        </w:rPr>
      </w:pPr>
      <w:r w:rsidRPr="00541A6E">
        <w:rPr>
          <w:rFonts w:hAnsi="ＭＳ 明朝" w:hint="eastAsia"/>
        </w:rPr>
        <w:t xml:space="preserve">　</w:t>
      </w:r>
      <w:r w:rsidR="000F3E89" w:rsidRPr="00541A6E">
        <w:rPr>
          <w:rFonts w:hAnsi="ＭＳ 明朝" w:hint="eastAsia"/>
        </w:rPr>
        <w:t>上流工程におけるシステム化実現のための仕様の曖昧さが、下流工程の混乱を招きシステムの品質の低下、開発遅延等の重大な結果を生じさせる。このような事態を回避するため、また、研究会における検討対象が主として社会あるいは事業経営に大きな影響を与えるシステムであることも鑑み、要件定義</w:t>
      </w:r>
      <w:r w:rsidR="00711A5D">
        <w:rPr>
          <w:rFonts w:hAnsi="ＭＳ 明朝" w:hint="eastAsia"/>
        </w:rPr>
        <w:t>フェーズ</w:t>
      </w:r>
      <w:r w:rsidR="000F3E89" w:rsidRPr="00541A6E">
        <w:rPr>
          <w:rFonts w:hAnsi="ＭＳ 明朝" w:hint="eastAsia"/>
        </w:rPr>
        <w:t>を含</w:t>
      </w:r>
      <w:r w:rsidR="000F3E89" w:rsidRPr="00541A6E">
        <w:rPr>
          <w:rFonts w:hAnsi="ＭＳ 明朝" w:hint="eastAsia"/>
        </w:rPr>
        <w:lastRenderedPageBreak/>
        <w:t>めた超上流工程は、ユーザが責任を負うべき</w:t>
      </w:r>
      <w:r w:rsidR="00711A5D">
        <w:rPr>
          <w:rFonts w:hAnsi="ＭＳ 明朝" w:hint="eastAsia"/>
        </w:rPr>
        <w:t>段階</w:t>
      </w:r>
      <w:r w:rsidR="000F3E89" w:rsidRPr="00541A6E">
        <w:rPr>
          <w:rFonts w:hAnsi="ＭＳ 明朝" w:hint="eastAsia"/>
        </w:rPr>
        <w:t>であることを明確にした</w:t>
      </w:r>
      <w:r w:rsidRPr="00541A6E">
        <w:rPr>
          <w:rStyle w:val="ac"/>
          <w:rFonts w:hAnsi="ＭＳ 明朝"/>
        </w:rPr>
        <w:footnoteReference w:id="20"/>
      </w:r>
      <w:r w:rsidRPr="00541A6E">
        <w:rPr>
          <w:rFonts w:hAnsi="ＭＳ 明朝" w:hint="eastAsia"/>
        </w:rPr>
        <w:t>。</w:t>
      </w:r>
    </w:p>
    <w:p w:rsidR="00917B8D" w:rsidRPr="00541A6E" w:rsidRDefault="00917B8D">
      <w:pPr>
        <w:numPr>
          <w:ilvl w:val="0"/>
          <w:numId w:val="2"/>
        </w:numPr>
        <w:tabs>
          <w:tab w:val="clear" w:pos="465"/>
          <w:tab w:val="num" w:pos="315"/>
          <w:tab w:val="num" w:pos="840"/>
        </w:tabs>
        <w:ind w:left="840" w:hanging="420"/>
        <w:rPr>
          <w:rFonts w:hAnsi="ＭＳ 明朝"/>
        </w:rPr>
      </w:pPr>
      <w:r w:rsidRPr="00541A6E">
        <w:rPr>
          <w:rFonts w:hAnsi="ＭＳ 明朝" w:cs="ＭＳ" w:hint="eastAsia"/>
          <w:color w:val="000000"/>
          <w:kern w:val="0"/>
        </w:rPr>
        <w:t xml:space="preserve">　基本契約において、共通フレームに準拠した各工程の作業内容レベルまで分解したユーザ・ベンダの役</w:t>
      </w:r>
      <w:r w:rsidRPr="00541A6E">
        <w:rPr>
          <w:rFonts w:hAnsi="ＭＳ 明朝" w:hint="eastAsia"/>
        </w:rPr>
        <w:t>割分担を示し、個別契約においてその詳細を定めることとした。</w:t>
      </w:r>
    </w:p>
    <w:p w:rsidR="00917B8D" w:rsidRPr="00541A6E" w:rsidRDefault="00917B8D">
      <w:pPr>
        <w:tabs>
          <w:tab w:val="num" w:pos="525"/>
        </w:tabs>
        <w:ind w:left="840"/>
        <w:rPr>
          <w:rFonts w:hAnsi="ＭＳ 明朝"/>
        </w:rPr>
      </w:pPr>
      <w:r w:rsidRPr="00541A6E">
        <w:rPr>
          <w:rFonts w:hAnsi="ＭＳ 明朝" w:hint="eastAsia"/>
        </w:rPr>
        <w:t>（例）作業責任分担表（第4条・第8条関係）のサンプル</w:t>
      </w:r>
    </w:p>
    <w:p w:rsidR="00917B8D" w:rsidRPr="00541A6E" w:rsidRDefault="00917B8D">
      <w:pPr>
        <w:numPr>
          <w:ilvl w:val="0"/>
          <w:numId w:val="2"/>
        </w:numPr>
        <w:tabs>
          <w:tab w:val="num" w:pos="525"/>
        </w:tabs>
        <w:ind w:left="840" w:hanging="420"/>
        <w:rPr>
          <w:rFonts w:hAnsi="ＭＳ 明朝" w:cs="ＭＳ"/>
          <w:color w:val="000000"/>
          <w:kern w:val="0"/>
        </w:rPr>
      </w:pPr>
      <w:r w:rsidRPr="00541A6E">
        <w:rPr>
          <w:rFonts w:hAnsi="ＭＳ 明朝" w:cs="ＭＳ" w:hint="eastAsia"/>
          <w:color w:val="000000"/>
          <w:kern w:val="0"/>
        </w:rPr>
        <w:t xml:space="preserve">　外部設計</w:t>
      </w:r>
      <w:r w:rsidR="00711A5D">
        <w:rPr>
          <w:rFonts w:hAnsi="ＭＳ 明朝" w:cs="ＭＳ" w:hint="eastAsia"/>
          <w:color w:val="000000"/>
          <w:kern w:val="0"/>
        </w:rPr>
        <w:t>フェーズ</w:t>
      </w:r>
      <w:r w:rsidRPr="00541A6E">
        <w:rPr>
          <w:rFonts w:hAnsi="ＭＳ 明朝" w:cs="ＭＳ" w:hint="eastAsia"/>
          <w:color w:val="000000"/>
          <w:kern w:val="0"/>
        </w:rPr>
        <w:t>終了までに合意した仕様</w:t>
      </w:r>
      <w:r w:rsidRPr="00541A6E">
        <w:rPr>
          <w:rStyle w:val="ac"/>
          <w:rFonts w:hAnsi="ＭＳ 明朝" w:cs="ＭＳ"/>
          <w:color w:val="000000"/>
          <w:kern w:val="0"/>
        </w:rPr>
        <w:footnoteReference w:id="21"/>
      </w:r>
      <w:r w:rsidRPr="00541A6E">
        <w:rPr>
          <w:rFonts w:hAnsi="ＭＳ 明朝" w:cs="ＭＳ" w:hint="eastAsia"/>
          <w:color w:val="000000"/>
          <w:kern w:val="0"/>
        </w:rPr>
        <w:t>の変更（仕様の変更・詳細化・追加の判断など）、開発プロセスの進展に伴う未決事項の確定、あるいは当初想定がない事項が発生したケース等について、口頭での合意による曖昧さを排除し、その必要性、スケジュール・費用への影響をユーザ・ベンダ双方が協議するプロセスとして、詳細な変更管理手続を導入した。</w:t>
      </w:r>
    </w:p>
    <w:p w:rsidR="00917B8D" w:rsidRPr="00541A6E" w:rsidRDefault="00462C03">
      <w:pPr>
        <w:rPr>
          <w:rFonts w:hAnsi="ＭＳ 明朝"/>
        </w:rPr>
      </w:pPr>
      <w:r>
        <w:rPr>
          <w:rFonts w:hAnsi="ＭＳ 明朝"/>
          <w:noProof/>
        </w:rPr>
        <w:pict>
          <v:rect id="_x0000_s1861" style="position:absolute;left:0;text-align:left;margin-left:5.25pt;margin-top:18.75pt;width:430.5pt;height:298.15pt;z-index:251705344" filled="f">
            <v:textbox inset="5.85pt,.7pt,5.85pt,.7pt"/>
          </v:rect>
        </w:pict>
      </w:r>
    </w:p>
    <w:p w:rsidR="00917B8D" w:rsidRPr="00541A6E" w:rsidRDefault="00462C03">
      <w:pPr>
        <w:ind w:firstLineChars="100" w:firstLine="210"/>
        <w:rPr>
          <w:rFonts w:hAnsi="ＭＳ 明朝"/>
        </w:rPr>
      </w:pPr>
      <w:r>
        <w:rPr>
          <w:rFonts w:hAnsi="ＭＳ 明朝"/>
          <w:noProof/>
        </w:rPr>
        <w:pict>
          <v:shape id="_x0000_s1860" type="#_x0000_t202" style="position:absolute;left:0;text-align:left;margin-left:409.5pt;margin-top:37.5pt;width:26.25pt;height:18.75pt;z-index:251704320" filled="f" stroked="f">
            <v:textbox style="mso-next-textbox:#_x0000_s1860" inset="5.85pt,.7pt,5.85pt,.7pt">
              <w:txbxContent>
                <w:p w:rsidR="00FB706C" w:rsidRDefault="00FB706C">
                  <w:r>
                    <w:rPr>
                      <w:rFonts w:hint="eastAsia"/>
                    </w:rPr>
                    <w:t>…</w:t>
                  </w:r>
                </w:p>
              </w:txbxContent>
            </v:textbox>
          </v:shape>
        </w:pict>
      </w:r>
      <w:r>
        <w:rPr>
          <w:rFonts w:hAnsi="ＭＳ 明朝"/>
        </w:rPr>
        <w:pict>
          <v:shape id="_x0000_i1026" type="#_x0000_t75" style="width:403.5pt;height:122.25pt">
            <v:imagedata r:id="rId10" o:title="図5"/>
          </v:shape>
        </w:pict>
      </w:r>
    </w:p>
    <w:p w:rsidR="00C43FC9" w:rsidRPr="00541A6E" w:rsidRDefault="00917B8D">
      <w:pPr>
        <w:numPr>
          <w:ilvl w:val="1"/>
          <w:numId w:val="2"/>
        </w:numPr>
        <w:tabs>
          <w:tab w:val="num" w:pos="945"/>
        </w:tabs>
        <w:ind w:left="945" w:hanging="315"/>
        <w:rPr>
          <w:rFonts w:hAnsi="ＭＳ 明朝"/>
          <w:sz w:val="18"/>
          <w:szCs w:val="18"/>
        </w:rPr>
      </w:pPr>
      <w:r w:rsidRPr="00541A6E">
        <w:rPr>
          <w:rFonts w:hAnsi="ＭＳ 明朝" w:hint="eastAsia"/>
          <w:sz w:val="18"/>
          <w:szCs w:val="18"/>
        </w:rPr>
        <w:t xml:space="preserve">　上記の例では、「システム化の方向性～システム化計画」「要件定義」「外部設計」「内部設計以降」を別々の契約として締結する場合を示している。契約のタイミングは、情報システムの性質・規模によって任意に設定することができるが、いわゆる「超上流」工程では、例えば、</w:t>
      </w:r>
      <w:r w:rsidR="00C43FC9" w:rsidRPr="00541A6E">
        <w:rPr>
          <w:rFonts w:hAnsi="ＭＳ 明朝" w:hint="eastAsia"/>
          <w:sz w:val="18"/>
          <w:szCs w:val="18"/>
        </w:rPr>
        <w:t>BPR</w:t>
      </w:r>
      <w:r w:rsidRPr="00541A6E">
        <w:rPr>
          <w:rFonts w:hAnsi="ＭＳ 明朝" w:hint="eastAsia"/>
          <w:sz w:val="18"/>
          <w:szCs w:val="18"/>
        </w:rPr>
        <w:t>（</w:t>
      </w:r>
      <w:r w:rsidRPr="00541A6E">
        <w:rPr>
          <w:rFonts w:hint="eastAsia"/>
          <w:color w:val="000000"/>
          <w:sz w:val="18"/>
          <w:szCs w:val="18"/>
        </w:rPr>
        <w:t>business process re-engineering</w:t>
      </w:r>
      <w:r w:rsidRPr="00541A6E">
        <w:rPr>
          <w:rFonts w:hAnsi="ＭＳ 明朝" w:hint="eastAsia"/>
          <w:sz w:val="18"/>
          <w:szCs w:val="18"/>
        </w:rPr>
        <w:t>）による組織やビジネスモデルを再構築しながら、</w:t>
      </w:r>
    </w:p>
    <w:p w:rsidR="00917B8D" w:rsidRPr="00541A6E" w:rsidRDefault="00917B8D" w:rsidP="00C43FC9">
      <w:pPr>
        <w:tabs>
          <w:tab w:val="num" w:pos="945"/>
        </w:tabs>
        <w:ind w:left="945"/>
        <w:rPr>
          <w:rFonts w:hAnsi="ＭＳ 明朝"/>
          <w:sz w:val="18"/>
          <w:szCs w:val="18"/>
        </w:rPr>
      </w:pPr>
      <w:r w:rsidRPr="00541A6E">
        <w:rPr>
          <w:rFonts w:hAnsi="ＭＳ 明朝" w:hint="eastAsia"/>
          <w:sz w:val="18"/>
          <w:szCs w:val="18"/>
        </w:rPr>
        <w:t>ＩＴ化すべき業務範囲・内容を検討している場合など、最終的な成果物の完成状態が明確に定義しづらい場合が多く、ユーザ・ベンダ間の役割分担の合意が取りづらい。そのような場合、契約作業の手間は増大するが、多段階契約を採用することで、開発途中で発生する仕様変更の影響を極力抑えることができる。また、工程ごとに異なるベンダに分割発注することも可能となる。</w:t>
      </w:r>
    </w:p>
    <w:p w:rsidR="00FF5FEE" w:rsidRPr="00921D5F" w:rsidRDefault="00FF5FEE" w:rsidP="00921D5F">
      <w:pPr>
        <w:tabs>
          <w:tab w:val="num" w:pos="525"/>
        </w:tabs>
        <w:ind w:left="840"/>
        <w:rPr>
          <w:rFonts w:hAnsi="ＭＳ 明朝"/>
        </w:rPr>
      </w:pPr>
      <w:r w:rsidRPr="00921D5F">
        <w:rPr>
          <w:rFonts w:hAnsi="ＭＳ 明朝" w:hint="eastAsia"/>
        </w:rPr>
        <w:t>（例）第37条（変更管理手続）、第34条（システム仕様書等の変更）、</w:t>
      </w:r>
    </w:p>
    <w:p w:rsidR="00FF5FEE" w:rsidRPr="00921D5F" w:rsidRDefault="00FF5FEE" w:rsidP="00921D5F">
      <w:pPr>
        <w:tabs>
          <w:tab w:val="num" w:pos="525"/>
        </w:tabs>
        <w:ind w:left="840" w:firstLineChars="300" w:firstLine="630"/>
        <w:rPr>
          <w:rFonts w:hAnsi="ＭＳ 明朝"/>
        </w:rPr>
      </w:pPr>
      <w:r w:rsidRPr="00921D5F">
        <w:rPr>
          <w:rFonts w:hAnsi="ＭＳ 明朝" w:hint="eastAsia"/>
        </w:rPr>
        <w:t>第35条（中間資料のユーザによる承認）、第36条（未確定事項の取扱い）</w:t>
      </w:r>
    </w:p>
    <w:p w:rsidR="00F4745A" w:rsidRPr="00541A6E" w:rsidRDefault="00F4745A" w:rsidP="00F4745A">
      <w:pPr>
        <w:numPr>
          <w:ilvl w:val="0"/>
          <w:numId w:val="2"/>
        </w:numPr>
        <w:tabs>
          <w:tab w:val="num" w:pos="420"/>
        </w:tabs>
        <w:ind w:left="840" w:hanging="420"/>
        <w:rPr>
          <w:rFonts w:hAnsi="ＭＳ 明朝"/>
        </w:rPr>
      </w:pPr>
      <w:r w:rsidRPr="00541A6E">
        <w:rPr>
          <w:rFonts w:hAnsi="ＭＳ 明朝" w:hint="eastAsia"/>
        </w:rPr>
        <w:t xml:space="preserve">　開発段階において、前工程の遂行の結果、後工程の見積前提条件に影響が生じ</w:t>
      </w:r>
      <w:r w:rsidRPr="00541A6E">
        <w:rPr>
          <w:rFonts w:hAnsi="ＭＳ 明朝" w:hint="eastAsia"/>
        </w:rPr>
        <w:lastRenderedPageBreak/>
        <w:t>た場合に、各工程の開始のタイミングで、再度見積りを可能とするために、工程毎に委託料を個別契約書において定める多段階契約と再見積りのプロセスモデルを採用した。</w:t>
      </w:r>
    </w:p>
    <w:p w:rsidR="00917B8D" w:rsidRPr="00541A6E" w:rsidRDefault="00917B8D">
      <w:pPr>
        <w:numPr>
          <w:ilvl w:val="0"/>
          <w:numId w:val="2"/>
        </w:numPr>
        <w:tabs>
          <w:tab w:val="clear" w:pos="465"/>
          <w:tab w:val="num" w:pos="840"/>
        </w:tabs>
        <w:ind w:left="840" w:hanging="420"/>
        <w:rPr>
          <w:rFonts w:hAnsi="ＭＳ 明朝"/>
        </w:rPr>
      </w:pPr>
      <w:r w:rsidRPr="00541A6E">
        <w:rPr>
          <w:rFonts w:hAnsi="ＭＳ 明朝" w:hint="eastAsia"/>
        </w:rPr>
        <w:t xml:space="preserve">　マルチベンダ形態</w:t>
      </w:r>
      <w:r w:rsidRPr="00541A6E">
        <w:rPr>
          <w:rStyle w:val="ac"/>
          <w:rFonts w:hAnsi="ＭＳ 明朝"/>
        </w:rPr>
        <w:footnoteReference w:id="22"/>
      </w:r>
      <w:r w:rsidRPr="00541A6E">
        <w:rPr>
          <w:rFonts w:hAnsi="ＭＳ 明朝" w:hint="eastAsia"/>
        </w:rPr>
        <w:t>において、</w:t>
      </w:r>
      <w:r w:rsidRPr="00541A6E">
        <w:rPr>
          <w:rFonts w:hAnsi="ＭＳ 明朝" w:cs="ＭＳ 明朝" w:hint="eastAsia"/>
          <w:color w:val="000000"/>
          <w:kern w:val="0"/>
        </w:rPr>
        <w:t>情報システムの全体統合リスクは、最終的にユーザ側が負うべきものであることを明確にした。なお、ユーザの全体統合リスクを軽減する方策として、ユーザの全体管理、調整業務を事業者に委託することによって確保することができる。</w:t>
      </w:r>
      <w:r w:rsidR="00756F68" w:rsidRPr="00541A6E">
        <w:rPr>
          <w:rFonts w:hAnsi="ＭＳ 明朝" w:cs="ＭＳ 明朝" w:hint="eastAsia"/>
          <w:color w:val="000000"/>
          <w:kern w:val="0"/>
        </w:rPr>
        <w:t>但し</w:t>
      </w:r>
      <w:r w:rsidRPr="00541A6E">
        <w:rPr>
          <w:rFonts w:hAnsi="ＭＳ 明朝" w:cs="ＭＳ 明朝" w:hint="eastAsia"/>
          <w:color w:val="000000"/>
          <w:kern w:val="0"/>
        </w:rPr>
        <w:t>、当該業務の契約形態は準委任契約とすべきである。</w:t>
      </w:r>
    </w:p>
    <w:p w:rsidR="00917B8D" w:rsidRPr="00541A6E" w:rsidRDefault="00917B8D">
      <w:pPr>
        <w:ind w:firstLineChars="200" w:firstLine="420"/>
        <w:rPr>
          <w:rFonts w:hAnsi="ＭＳ 明朝"/>
        </w:rPr>
      </w:pPr>
      <w:r w:rsidRPr="00541A6E">
        <w:rPr>
          <w:rFonts w:hAnsi="ＭＳ 明朝" w:hint="eastAsia"/>
        </w:rPr>
        <w:t xml:space="preserve">　　（例）第13条（</w:t>
      </w:r>
      <w:ins w:id="90" w:author="作成者">
        <w:r w:rsidR="003A6175">
          <w:rPr>
            <w:rFonts w:ascii="Times New Roman" w:hAnsi="Times New Roman" w:hint="eastAsia"/>
          </w:rPr>
          <w:t>マルチベンダの調整等</w:t>
        </w:r>
      </w:ins>
      <w:del w:id="91" w:author="作成者">
        <w:r w:rsidRPr="00541A6E" w:rsidDel="003A6175">
          <w:rPr>
            <w:rFonts w:ascii="Times New Roman" w:hAnsi="Times New Roman" w:hint="eastAsia"/>
          </w:rPr>
          <w:delText>プロジェクトマネジメント</w:delText>
        </w:r>
      </w:del>
      <w:r w:rsidRPr="00541A6E">
        <w:rPr>
          <w:rFonts w:ascii="Times New Roman" w:hAnsi="Times New Roman" w:hint="eastAsia"/>
        </w:rPr>
        <w:t>の責任</w:t>
      </w:r>
      <w:r w:rsidRPr="00541A6E">
        <w:rPr>
          <w:rFonts w:hAnsi="ＭＳ 明朝" w:hint="eastAsia"/>
        </w:rPr>
        <w:t>）</w:t>
      </w:r>
    </w:p>
    <w:p w:rsidR="00917B8D" w:rsidRPr="00541A6E" w:rsidRDefault="00917B8D">
      <w:pPr>
        <w:numPr>
          <w:ilvl w:val="0"/>
          <w:numId w:val="2"/>
        </w:numPr>
        <w:tabs>
          <w:tab w:val="clear" w:pos="465"/>
          <w:tab w:val="num" w:pos="840"/>
        </w:tabs>
        <w:ind w:left="840" w:hanging="420"/>
        <w:rPr>
          <w:rFonts w:hAnsi="ＭＳ 明朝"/>
        </w:rPr>
      </w:pPr>
      <w:r w:rsidRPr="00541A6E">
        <w:rPr>
          <w:rFonts w:hAnsi="ＭＳ 明朝" w:hint="eastAsia"/>
        </w:rPr>
        <w:t xml:space="preserve">　異なるベンダによる工程分割発注方式</w:t>
      </w:r>
      <w:r w:rsidRPr="00541A6E">
        <w:rPr>
          <w:rStyle w:val="ac"/>
          <w:rFonts w:hAnsi="ＭＳ 明朝"/>
        </w:rPr>
        <w:footnoteReference w:id="23"/>
      </w:r>
      <w:r w:rsidRPr="00541A6E">
        <w:rPr>
          <w:rFonts w:hAnsi="ＭＳ 明朝" w:hint="eastAsia"/>
        </w:rPr>
        <w:t>において、受託ベンダが前工程のアウトプットを精査して受注することが望ましいが、現実的には、時間的制限等から完全な精査を事前に行うことは困難であることが多い。この場合、前提となる知識の不足を補うため、受託後に、当該アウトプットの十分なレビュー期間を設けて、必要な場合には補正を行うことも必要となる。</w:t>
      </w:r>
    </w:p>
    <w:p w:rsidR="00917B8D" w:rsidRPr="00541A6E" w:rsidRDefault="00917B8D">
      <w:pPr>
        <w:ind w:leftChars="400" w:left="840" w:firstLineChars="100" w:firstLine="210"/>
        <w:rPr>
          <w:rFonts w:hAnsi="ＭＳ 明朝"/>
        </w:rPr>
      </w:pPr>
      <w:r w:rsidRPr="00541A6E">
        <w:rPr>
          <w:rFonts w:hAnsi="ＭＳ 明朝" w:hint="eastAsia"/>
        </w:rPr>
        <w:t>そこで、前工程と後工程の責任の切り分け手続き規定、ベンダからの契約解除（中止）規定等を設けた。</w:t>
      </w:r>
    </w:p>
    <w:p w:rsidR="00917B8D" w:rsidRPr="00541A6E" w:rsidRDefault="00917B8D">
      <w:pPr>
        <w:tabs>
          <w:tab w:val="num" w:pos="735"/>
        </w:tabs>
        <w:ind w:leftChars="200" w:left="1260" w:hangingChars="400" w:hanging="840"/>
        <w:rPr>
          <w:rFonts w:hAnsi="ＭＳ 明朝"/>
        </w:rPr>
      </w:pPr>
      <w:r w:rsidRPr="00541A6E">
        <w:rPr>
          <w:rFonts w:hAnsi="ＭＳ 明朝" w:hint="eastAsia"/>
        </w:rPr>
        <w:t xml:space="preserve">　　（例）</w:t>
      </w:r>
      <w:r w:rsidRPr="00541A6E">
        <w:rPr>
          <w:rFonts w:ascii="Times New Roman" w:hAnsi="Times New Roman" w:hint="eastAsia"/>
        </w:rPr>
        <w:t>要件定義書の精査・修正</w:t>
      </w:r>
      <w:r w:rsidRPr="00541A6E">
        <w:rPr>
          <w:rFonts w:hAnsi="ＭＳ 明朝" w:hint="eastAsia"/>
        </w:rPr>
        <w:t>、</w:t>
      </w:r>
      <w:r w:rsidRPr="00541A6E">
        <w:rPr>
          <w:rFonts w:ascii="Times New Roman" w:hAnsi="Times New Roman"/>
        </w:rPr>
        <w:t>変更</w:t>
      </w:r>
      <w:r w:rsidRPr="00541A6E">
        <w:rPr>
          <w:rFonts w:ascii="Times New Roman" w:hAnsi="Times New Roman" w:hint="eastAsia"/>
        </w:rPr>
        <w:t>の協議不調に伴う契約終了</w:t>
      </w:r>
    </w:p>
    <w:p w:rsidR="00917B8D" w:rsidRPr="00541A6E" w:rsidRDefault="00917B8D">
      <w:pPr>
        <w:ind w:leftChars="200" w:left="840" w:hangingChars="200" w:hanging="420"/>
        <w:rPr>
          <w:rFonts w:hAnsi="ＭＳ 明朝"/>
        </w:rPr>
      </w:pPr>
      <w:r w:rsidRPr="00541A6E">
        <w:rPr>
          <w:rFonts w:hAnsi="ＭＳ 明朝" w:hint="eastAsia"/>
        </w:rPr>
        <w:t>・　　情報システムの信頼性・安全性を確保</w:t>
      </w:r>
      <w:r w:rsidRPr="00541A6E">
        <w:rPr>
          <w:rStyle w:val="ac"/>
          <w:rFonts w:hAnsi="ＭＳ 明朝"/>
        </w:rPr>
        <w:footnoteReference w:id="24"/>
      </w:r>
      <w:r w:rsidRPr="00541A6E">
        <w:rPr>
          <w:rFonts w:hAnsi="ＭＳ 明朝" w:hint="eastAsia"/>
        </w:rPr>
        <w:t>するためには、機能要件及び非機能要件の取込と文書化、事後的に発生するセキュリティ問題の予測的評価と保守・運用体制・コストの想定、システムの中核となるアーキテクチャの選択や接続されるクライアント環境等の内部・外部環境評価等が重要である。</w:t>
      </w:r>
    </w:p>
    <w:p w:rsidR="00F840E2" w:rsidRPr="00F840E2" w:rsidRDefault="00917B8D" w:rsidP="00F840E2">
      <w:pPr>
        <w:ind w:leftChars="400" w:left="840" w:firstLineChars="100" w:firstLine="210"/>
        <w:rPr>
          <w:rFonts w:hAnsi="ＭＳ 明朝"/>
        </w:rPr>
      </w:pPr>
      <w:r w:rsidRPr="00541A6E">
        <w:rPr>
          <w:rFonts w:hAnsi="ＭＳ 明朝" w:hint="eastAsia"/>
        </w:rPr>
        <w:t>そのため、RFPに記載すべき項目として、機能要件だけでなく、非機能要件も明示するとともに、モデル契約書において、セキュリティ対策に関する規定を設けた</w:t>
      </w:r>
      <w:r w:rsidRPr="00541A6E">
        <w:rPr>
          <w:rStyle w:val="ac"/>
          <w:rFonts w:hAnsi="ＭＳ 明朝"/>
        </w:rPr>
        <w:footnoteReference w:id="25"/>
      </w:r>
      <w:r w:rsidRPr="00541A6E">
        <w:rPr>
          <w:rFonts w:hAnsi="ＭＳ 明朝" w:hint="eastAsia"/>
        </w:rPr>
        <w:t>。なお、ユーザが調達に際して作成するセキュリティ要求仕様書の記載事項等</w:t>
      </w:r>
      <w:ins w:id="115" w:author="作成者">
        <w:r w:rsidR="00F840E2">
          <w:rPr>
            <w:rFonts w:hAnsi="ＭＳ 明朝" w:hint="eastAsia"/>
          </w:rPr>
          <w:lastRenderedPageBreak/>
          <w:t>に</w:t>
        </w:r>
      </w:ins>
      <w:r w:rsidR="00F840E2" w:rsidRPr="0002658E">
        <w:rPr>
          <w:rFonts w:hAnsi="ＭＳ 明朝" w:hint="eastAsia"/>
        </w:rPr>
        <w:t>ついては、</w:t>
      </w:r>
      <w:r w:rsidR="00F840E2" w:rsidRPr="0002658E">
        <w:rPr>
          <w:rFonts w:hint="eastAsia"/>
        </w:rPr>
        <w:t>「情報システムの構築等におけるセキュリティ要件及びセキュリティ機能の検討に関する解説書」（内閣</w:t>
      </w:r>
      <w:ins w:id="116" w:author="作成者">
        <w:r w:rsidR="00F840E2">
          <w:rPr>
            <w:rFonts w:hint="eastAsia"/>
          </w:rPr>
          <w:t>サイバー</w:t>
        </w:r>
      </w:ins>
      <w:del w:id="117" w:author="作成者">
        <w:r w:rsidR="00F840E2" w:rsidRPr="0002658E" w:rsidDel="007D769B">
          <w:rPr>
            <w:rFonts w:hint="eastAsia"/>
          </w:rPr>
          <w:delText>官房情報</w:delText>
        </w:r>
      </w:del>
      <w:r w:rsidR="00F840E2" w:rsidRPr="0002658E">
        <w:rPr>
          <w:rFonts w:hint="eastAsia"/>
        </w:rPr>
        <w:t>セキュリティセンター、</w:t>
      </w:r>
      <w:ins w:id="118" w:author="作成者">
        <w:r w:rsidR="00F840E2" w:rsidRPr="0002658E">
          <w:rPr>
            <w:rFonts w:hint="eastAsia"/>
          </w:rPr>
          <w:t>2011</w:t>
        </w:r>
      </w:ins>
      <w:del w:id="119" w:author="作成者">
        <w:r w:rsidR="00F840E2" w:rsidRPr="00E007C2" w:rsidDel="0002658E">
          <w:rPr>
            <w:rFonts w:hint="eastAsia"/>
          </w:rPr>
          <w:delText>平成18</w:delText>
        </w:r>
      </w:del>
      <w:r w:rsidR="00F840E2" w:rsidRPr="0002658E">
        <w:rPr>
          <w:rFonts w:hint="eastAsia"/>
        </w:rPr>
        <w:t>年</w:t>
      </w:r>
      <w:ins w:id="120" w:author="作成者">
        <w:r w:rsidR="00F840E2" w:rsidRPr="0002658E">
          <w:rPr>
            <w:rFonts w:hint="eastAsia"/>
          </w:rPr>
          <w:t>4</w:t>
        </w:r>
      </w:ins>
      <w:del w:id="121" w:author="作成者">
        <w:r w:rsidR="00F840E2" w:rsidRPr="0002658E" w:rsidDel="0002658E">
          <w:rPr>
            <w:rFonts w:hint="eastAsia"/>
          </w:rPr>
          <w:delText>6</w:delText>
        </w:r>
      </w:del>
      <w:r w:rsidR="00F840E2" w:rsidRPr="0002658E">
        <w:rPr>
          <w:rFonts w:hint="eastAsia"/>
        </w:rPr>
        <w:t>月</w:t>
      </w:r>
      <w:ins w:id="122" w:author="作成者">
        <w:r w:rsidR="00F840E2" w:rsidRPr="0002658E">
          <w:rPr>
            <w:rFonts w:hint="eastAsia"/>
          </w:rPr>
          <w:t>改訂</w:t>
        </w:r>
      </w:ins>
      <w:r w:rsidR="00F840E2" w:rsidRPr="0002658E">
        <w:rPr>
          <w:rFonts w:hint="eastAsia"/>
        </w:rPr>
        <w:t>）を参考にすること</w:t>
      </w:r>
      <w:ins w:id="123" w:author="作成者">
        <w:r w:rsidR="00F840E2" w:rsidRPr="0002658E">
          <w:rPr>
            <w:rFonts w:hint="eastAsia"/>
          </w:rPr>
          <w:t>ができる</w:t>
        </w:r>
      </w:ins>
      <w:r w:rsidR="00F840E2" w:rsidRPr="0002658E">
        <w:rPr>
          <w:rStyle w:val="ac"/>
        </w:rPr>
        <w:footnoteReference w:id="26"/>
      </w:r>
      <w:r w:rsidR="00F840E2" w:rsidRPr="0002658E">
        <w:rPr>
          <w:rFonts w:hint="eastAsia"/>
        </w:rPr>
        <w:t>。</w:t>
      </w:r>
    </w:p>
    <w:p w:rsidR="00917B8D" w:rsidRPr="00541A6E" w:rsidRDefault="00917B8D">
      <w:pPr>
        <w:numPr>
          <w:ilvl w:val="0"/>
          <w:numId w:val="2"/>
        </w:numPr>
        <w:ind w:hanging="45"/>
        <w:rPr>
          <w:rFonts w:hAnsi="ＭＳ 明朝"/>
        </w:rPr>
      </w:pPr>
      <w:r w:rsidRPr="00541A6E">
        <w:rPr>
          <w:rFonts w:hAnsi="ＭＳ 明朝" w:hint="eastAsia"/>
        </w:rPr>
        <w:t xml:space="preserve">　保守・運用段階において要求されるサービス品質の確保を、定量的に可視化す</w:t>
      </w:r>
    </w:p>
    <w:p w:rsidR="00917B8D" w:rsidRPr="00541A6E" w:rsidRDefault="00917B8D">
      <w:pPr>
        <w:ind w:leftChars="400" w:left="840"/>
        <w:rPr>
          <w:rFonts w:hAnsi="ＭＳ 明朝"/>
        </w:rPr>
      </w:pPr>
      <w:r w:rsidRPr="00541A6E">
        <w:rPr>
          <w:rFonts w:hAnsi="ＭＳ 明朝" w:hint="eastAsia"/>
        </w:rPr>
        <w:t>ることが重要である。ISO/IEC20000・ITIL</w:t>
      </w:r>
      <w:r w:rsidRPr="00541A6E">
        <w:rPr>
          <w:rStyle w:val="ac"/>
          <w:rFonts w:hAnsi="ＭＳ 明朝"/>
        </w:rPr>
        <w:footnoteReference w:id="27"/>
      </w:r>
      <w:r w:rsidRPr="00541A6E">
        <w:rPr>
          <w:rFonts w:hAnsi="ＭＳ 明朝" w:hint="eastAsia"/>
        </w:rPr>
        <w:t>においてサービス提供プロセスの一つとして、サービスレベル管理(Service Level Management：SLM)を規定している</w:t>
      </w:r>
      <w:r w:rsidRPr="00541A6E">
        <w:rPr>
          <w:rStyle w:val="ac"/>
          <w:rFonts w:hAnsi="ＭＳ 明朝"/>
        </w:rPr>
        <w:footnoteReference w:id="28"/>
      </w:r>
      <w:r w:rsidRPr="00541A6E">
        <w:rPr>
          <w:rFonts w:hAnsi="ＭＳ 明朝" w:hint="eastAsia"/>
        </w:rPr>
        <w:t>。サービスレベル契約(Service Level Agreement：SLA)の導入にあたっては、信頼できる客観的な評価の可能性、評価項目の妥当性／要求水準の達成可能性、時間の経過に沿った見直し、管理に係るコスト（測定方法／監視体制）の合理性等に留意すべきである。</w:t>
      </w:r>
    </w:p>
    <w:p w:rsidR="00917B8D" w:rsidRPr="00541A6E" w:rsidRDefault="00917B8D">
      <w:pPr>
        <w:ind w:leftChars="400" w:left="840" w:firstLineChars="100" w:firstLine="210"/>
        <w:rPr>
          <w:rFonts w:hAnsi="ＭＳ 明朝"/>
        </w:rPr>
      </w:pPr>
      <w:r w:rsidRPr="00541A6E">
        <w:rPr>
          <w:rFonts w:hAnsi="ＭＳ 明朝" w:hint="eastAsia"/>
        </w:rPr>
        <w:t>また、契約書においては、サービスレベル達成・不達の結果に対する対応措置（協議手続、解約権、ペナルティ・ボーナス）、ベンダの報告条件等を定めることが必要である</w:t>
      </w:r>
      <w:r w:rsidRPr="00541A6E">
        <w:rPr>
          <w:rStyle w:val="ac"/>
          <w:rFonts w:hAnsi="ＭＳ 明朝"/>
        </w:rPr>
        <w:footnoteReference w:id="29"/>
      </w:r>
      <w:r w:rsidRPr="00541A6E">
        <w:rPr>
          <w:rFonts w:hAnsi="ＭＳ 明朝" w:hint="eastAsia"/>
        </w:rPr>
        <w:t>。</w:t>
      </w:r>
    </w:p>
    <w:p w:rsidR="00917B8D" w:rsidRPr="00541A6E" w:rsidRDefault="00917B8D">
      <w:pPr>
        <w:ind w:leftChars="400" w:left="840" w:firstLineChars="100" w:firstLine="210"/>
        <w:rPr>
          <w:rFonts w:hAnsi="ＭＳ 明朝"/>
        </w:rPr>
      </w:pPr>
      <w:r w:rsidRPr="00541A6E">
        <w:rPr>
          <w:rFonts w:hAnsi="ＭＳ 明朝" w:hint="eastAsia"/>
        </w:rPr>
        <w:t>なお、本モデル契約書における構成では、SLA条項は、ユーザ毎に作成される「仕様書」の中でサンプルとして規定している。</w:t>
      </w:r>
    </w:p>
    <w:p w:rsidR="00917B8D" w:rsidRPr="00541A6E" w:rsidRDefault="00917B8D">
      <w:pPr>
        <w:numPr>
          <w:ilvl w:val="0"/>
          <w:numId w:val="2"/>
        </w:numPr>
        <w:tabs>
          <w:tab w:val="clear" w:pos="465"/>
          <w:tab w:val="left" w:pos="840"/>
        </w:tabs>
        <w:ind w:left="630" w:hanging="210"/>
        <w:rPr>
          <w:rFonts w:hAnsi="ＭＳ 明朝"/>
        </w:rPr>
      </w:pPr>
      <w:r w:rsidRPr="00541A6E">
        <w:rPr>
          <w:rFonts w:hAnsi="ＭＳ 明朝" w:hint="eastAsia"/>
        </w:rPr>
        <w:t xml:space="preserve">　情報システム障害を最低限に抑制するためには、信頼性・安全性向上に向けた</w:t>
      </w:r>
    </w:p>
    <w:p w:rsidR="00917B8D" w:rsidRDefault="00917B8D">
      <w:pPr>
        <w:tabs>
          <w:tab w:val="left" w:pos="840"/>
        </w:tabs>
        <w:ind w:leftChars="400" w:left="840"/>
        <w:rPr>
          <w:rFonts w:hAnsi="ＭＳ 明朝"/>
        </w:rPr>
      </w:pPr>
      <w:r w:rsidRPr="00541A6E">
        <w:rPr>
          <w:rFonts w:hAnsi="ＭＳ 明朝" w:hint="eastAsia"/>
        </w:rPr>
        <w:t>ユーザ・ベンダの責務（「信頼性ガイドライン」を参照）に基づき、障害発生時の対応手順・責任関係の明確化</w:t>
      </w:r>
      <w:r w:rsidRPr="00541A6E">
        <w:rPr>
          <w:rStyle w:val="ac"/>
          <w:rFonts w:hAnsi="ＭＳ 明朝"/>
        </w:rPr>
        <w:footnoteReference w:id="30"/>
      </w:r>
      <w:r w:rsidRPr="00541A6E">
        <w:rPr>
          <w:rFonts w:hAnsi="ＭＳ 明朝" w:hint="eastAsia"/>
        </w:rPr>
        <w:t>、事業継続計画（Business Continuity Plan：BCP）の策定を行うことが必要である。</w:t>
      </w:r>
    </w:p>
    <w:p w:rsidR="00A43722" w:rsidRDefault="00A43722" w:rsidP="00A43722">
      <w:pPr>
        <w:tabs>
          <w:tab w:val="left" w:pos="840"/>
        </w:tabs>
        <w:rPr>
          <w:rFonts w:hAnsi="ＭＳ 明朝"/>
        </w:rPr>
      </w:pPr>
    </w:p>
    <w:p w:rsidR="00917B8D" w:rsidRPr="00541A6E" w:rsidRDefault="00917B8D">
      <w:pPr>
        <w:tabs>
          <w:tab w:val="left" w:pos="1365"/>
        </w:tabs>
        <w:rPr>
          <w:rFonts w:ascii="ＭＳ ゴシック" w:eastAsia="ＭＳ ゴシック" w:hAnsi="ＭＳ ゴシック" w:cs="ＭＳ"/>
          <w:b/>
          <w:color w:val="000000"/>
          <w:kern w:val="0"/>
          <w:sz w:val="24"/>
        </w:rPr>
      </w:pPr>
      <w:r w:rsidRPr="00541A6E">
        <w:rPr>
          <w:rFonts w:ascii="ＭＳ ゴシック" w:eastAsia="ＭＳ ゴシック" w:hAnsi="ＭＳ ゴシック" w:hint="eastAsia"/>
          <w:b/>
          <w:sz w:val="24"/>
        </w:rPr>
        <w:t>（4）モデル契約書の主要条項</w:t>
      </w:r>
      <w:r w:rsidRPr="00541A6E">
        <w:rPr>
          <w:rFonts w:ascii="ＭＳ ゴシック" w:eastAsia="ＭＳ ゴシック" w:hAnsi="ＭＳ ゴシック" w:cs="ＭＳ" w:hint="eastAsia"/>
          <w:b/>
          <w:color w:val="000000"/>
          <w:kern w:val="0"/>
          <w:sz w:val="24"/>
        </w:rPr>
        <w:t>の論点整理</w:t>
      </w:r>
    </w:p>
    <w:p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 xml:space="preserve">　（フェーズの分類と契約類型……準委任／請負）</w:t>
      </w:r>
    </w:p>
    <w:p w:rsidR="00917B8D" w:rsidRPr="00541A6E" w:rsidRDefault="00917B8D">
      <w:pPr>
        <w:numPr>
          <w:ilvl w:val="0"/>
          <w:numId w:val="2"/>
        </w:numPr>
        <w:tabs>
          <w:tab w:val="clear" w:pos="465"/>
          <w:tab w:val="num" w:pos="840"/>
        </w:tabs>
        <w:ind w:leftChars="250" w:left="840" w:hanging="315"/>
      </w:pPr>
      <w:r w:rsidRPr="00541A6E">
        <w:rPr>
          <w:rFonts w:hint="eastAsia"/>
        </w:rPr>
        <w:t xml:space="preserve">　本モデル取引・契約書では、情報システムの企画・開発・保守・運用段階の分類と契約類型について、以下のパターンを一つのモデルとして提示する</w:t>
      </w:r>
      <w:r w:rsidRPr="00541A6E">
        <w:rPr>
          <w:rStyle w:val="ac"/>
        </w:rPr>
        <w:footnoteReference w:id="31"/>
      </w:r>
      <w:r w:rsidRPr="00541A6E">
        <w:rPr>
          <w:rFonts w:hint="eastAsia"/>
        </w:rPr>
        <w:t>。</w:t>
      </w:r>
    </w:p>
    <w:p w:rsidR="00917B8D" w:rsidRPr="00541A6E" w:rsidRDefault="00917B8D">
      <w:pPr>
        <w:numPr>
          <w:ilvl w:val="0"/>
          <w:numId w:val="2"/>
        </w:numPr>
        <w:tabs>
          <w:tab w:val="clear" w:pos="465"/>
          <w:tab w:val="num" w:pos="840"/>
        </w:tabs>
        <w:ind w:left="840" w:hanging="315"/>
      </w:pPr>
      <w:r w:rsidRPr="00541A6E">
        <w:rPr>
          <w:rFonts w:hint="eastAsia"/>
        </w:rPr>
        <w:t xml:space="preserve">　企画段階は、準委任契約とする。企画段階は、ユーザ側の業務要件が具体的に確定しておらず、ユーザ自身にとってもフェーズの開始時点では成果物が具体的に想定できないものであるから、ベンダにとっても成果物の内容を具体的に特定することは通常不可能である。そのため、仕事の完成を目的とし予め成果物の内容が具体的に特定できることを前提とする契約類型である請負には馴染みにくく、準委任が適切と考えられるからである。</w:t>
      </w:r>
    </w:p>
    <w:p w:rsidR="00917B8D" w:rsidRPr="00541A6E" w:rsidRDefault="00917B8D">
      <w:pPr>
        <w:numPr>
          <w:ilvl w:val="0"/>
          <w:numId w:val="2"/>
        </w:numPr>
        <w:tabs>
          <w:tab w:val="clear" w:pos="465"/>
          <w:tab w:val="num" w:pos="840"/>
        </w:tabs>
        <w:ind w:left="840" w:hanging="315"/>
      </w:pPr>
      <w:r w:rsidRPr="00541A6E">
        <w:rPr>
          <w:rFonts w:hint="eastAsia"/>
        </w:rPr>
        <w:t xml:space="preserve">　これに対して、開発段階は実務上、準委任と請負の両方があり得る。請負に馴染むのは、業務に着手する前の段階でベンダにとって成果物の内容が具体的に特定できる場合であるが、内部設計やソフトウェア設計などのフェーズはこうしたことが可能であり、請負で行うことができる。特に論点となっているのは、システム外部設計・内部設計業務</w:t>
      </w:r>
      <w:r w:rsidRPr="00541A6E">
        <w:rPr>
          <w:rStyle w:val="ac"/>
          <w:rFonts w:hAnsi="ＭＳ 明朝"/>
        </w:rPr>
        <w:footnoteReference w:id="32"/>
      </w:r>
      <w:r w:rsidRPr="00541A6E">
        <w:rPr>
          <w:rFonts w:hint="eastAsia"/>
        </w:rPr>
        <w:t>及び当該外部設計の妥当性を検証するシステムテスト業務である。システム外部設計とシステムテスト業務はユーザ側の業務要件に関わる部分が多く、その点では準委任に馴染むが、従来の実務では請負で行われている場合も多い</w:t>
      </w:r>
      <w:r w:rsidRPr="00541A6E">
        <w:rPr>
          <w:rStyle w:val="ac"/>
        </w:rPr>
        <w:footnoteReference w:id="33"/>
      </w:r>
      <w:r w:rsidRPr="00541A6E">
        <w:rPr>
          <w:rFonts w:hint="eastAsia"/>
        </w:rPr>
        <w:t>。</w:t>
      </w:r>
    </w:p>
    <w:p w:rsidR="00917B8D" w:rsidRPr="00541A6E" w:rsidRDefault="00917B8D">
      <w:pPr>
        <w:numPr>
          <w:ilvl w:val="0"/>
          <w:numId w:val="2"/>
        </w:numPr>
        <w:tabs>
          <w:tab w:val="clear" w:pos="465"/>
          <w:tab w:val="num" w:pos="840"/>
        </w:tabs>
        <w:ind w:left="840" w:hanging="315"/>
      </w:pPr>
      <w:r w:rsidRPr="00541A6E">
        <w:rPr>
          <w:rFonts w:hint="eastAsia"/>
        </w:rPr>
        <w:t xml:space="preserve">　契約類型が注目されるのは、その法的責任の帰着にとどまらず、請負型をとると、ユーザ側の心理として「丸投げ」「ベンダにすべてお任せ」とい</w:t>
      </w:r>
      <w:r w:rsidR="006709C8">
        <w:rPr>
          <w:rFonts w:hint="eastAsia"/>
        </w:rPr>
        <w:t>う意識が強くなる点が議論となった（請負と準委任については後述</w:t>
      </w:r>
      <w:r w:rsidRPr="00541A6E">
        <w:rPr>
          <w:rFonts w:hint="eastAsia"/>
        </w:rPr>
        <w:t>）</w:t>
      </w:r>
      <w:r w:rsidR="006709C8">
        <w:rPr>
          <w:rFonts w:hint="eastAsia"/>
        </w:rPr>
        <w:t>。</w:t>
      </w:r>
    </w:p>
    <w:p w:rsidR="00917B8D" w:rsidRPr="00541A6E" w:rsidRDefault="00917B8D">
      <w:pPr>
        <w:numPr>
          <w:ilvl w:val="0"/>
          <w:numId w:val="2"/>
        </w:numPr>
        <w:tabs>
          <w:tab w:val="clear" w:pos="465"/>
          <w:tab w:val="num" w:pos="840"/>
        </w:tabs>
        <w:ind w:left="840" w:hanging="315"/>
      </w:pPr>
      <w:r w:rsidRPr="00541A6E">
        <w:rPr>
          <w:rFonts w:hint="eastAsia"/>
        </w:rPr>
        <w:lastRenderedPageBreak/>
        <w:t xml:space="preserve">　あるべき分担モデルとしては、ユーザが、企画段階において業務要件及びシステム要件（外部設計に対するインプット）を主体的に決定・明確化する。その上で、開発段階において、ベンダが主体となって業務全体に対する利害関係者（ステークホルダ</w:t>
      </w:r>
      <w:r w:rsidRPr="00541A6E">
        <w:rPr>
          <w:rStyle w:val="ac"/>
        </w:rPr>
        <w:footnoteReference w:id="34"/>
      </w:r>
      <w:r w:rsidR="001D1B21" w:rsidRPr="00541A6E">
        <w:rPr>
          <w:rFonts w:hint="eastAsia"/>
        </w:rPr>
        <w:t>）</w:t>
      </w:r>
      <w:r w:rsidRPr="00541A6E">
        <w:rPr>
          <w:rFonts w:hint="eastAsia"/>
        </w:rPr>
        <w:t>の要件のうち、システムに関する部分（システム要件）についての仕様化を行う。また、外部設計がユーザによる承認を受けた後の要件追加、仕様変更、未決事項等は変更管理手続に則り、委託料・納期等の協議を実施することが望ましい。</w:t>
      </w:r>
    </w:p>
    <w:p w:rsidR="00917B8D" w:rsidRPr="00541A6E" w:rsidRDefault="00917B8D">
      <w:pPr>
        <w:numPr>
          <w:ilvl w:val="0"/>
          <w:numId w:val="2"/>
        </w:numPr>
        <w:tabs>
          <w:tab w:val="clear" w:pos="465"/>
          <w:tab w:val="num" w:pos="840"/>
        </w:tabs>
        <w:ind w:left="840" w:hanging="315"/>
      </w:pPr>
      <w:r w:rsidRPr="00541A6E">
        <w:rPr>
          <w:rFonts w:hint="eastAsia"/>
        </w:rPr>
        <w:t xml:space="preserve">　上記のモデルを実現するために、以下の契約類型を基本としながら、各フェーズにおけるユーザ・ベンダの責任分担を詳細に規定することにする。</w:t>
      </w:r>
    </w:p>
    <w:p w:rsidR="00917B8D" w:rsidRPr="00541A6E" w:rsidRDefault="00917B8D"/>
    <w:p w:rsidR="00917B8D" w:rsidRPr="00541A6E" w:rsidRDefault="00917B8D">
      <w:pPr>
        <w:jc w:val="center"/>
      </w:pPr>
      <w:r w:rsidRPr="00541A6E">
        <w:rPr>
          <w:rFonts w:hint="eastAsia"/>
        </w:rPr>
        <w:t>モデル契約におけるフェーズの分類と契約類型</w:t>
      </w:r>
    </w:p>
    <w:p w:rsidR="00917B8D" w:rsidRPr="00541A6E" w:rsidRDefault="00462C03">
      <w: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6" type="#_x0000_t88" style="position:absolute;left:0;text-align:left;margin-left:307.5pt;margin-top:18.75pt;width:9pt;height:56.25pt;z-index:251601920">
            <v:textbox inset="5.85pt,.7pt,5.85pt,.7pt"/>
          </v:shape>
        </w:pict>
      </w:r>
    </w:p>
    <w:p w:rsidR="00917B8D" w:rsidRPr="00541A6E" w:rsidRDefault="00917B8D" w:rsidP="00921D5F">
      <w:pPr>
        <w:ind w:firstLineChars="607" w:firstLine="1275"/>
      </w:pPr>
      <w:r w:rsidRPr="00541A6E">
        <w:rPr>
          <w:rFonts w:hint="eastAsia"/>
          <w:bdr w:val="single" w:sz="4" w:space="0" w:color="auto"/>
        </w:rPr>
        <w:t>企画段階</w:t>
      </w:r>
      <w:r w:rsidRPr="00541A6E">
        <w:rPr>
          <w:rFonts w:hint="eastAsia"/>
        </w:rPr>
        <w:t xml:space="preserve">　・システム化の方向性　【準委任】</w:t>
      </w:r>
    </w:p>
    <w:p w:rsidR="00917B8D" w:rsidRPr="00541A6E" w:rsidRDefault="00917B8D" w:rsidP="00921D5F">
      <w:pPr>
        <w:ind w:firstLineChars="1120" w:firstLine="2352"/>
      </w:pPr>
      <w:r w:rsidRPr="00541A6E">
        <w:rPr>
          <w:rFonts w:hint="eastAsia"/>
        </w:rPr>
        <w:t>・システム化計画　　　【準委任】　　　「超上流</w:t>
      </w:r>
      <w:r w:rsidRPr="00541A6E">
        <w:rPr>
          <w:rStyle w:val="ac"/>
        </w:rPr>
        <w:footnoteReference w:id="35"/>
      </w:r>
      <w:r w:rsidR="001D1B21" w:rsidRPr="00541A6E">
        <w:rPr>
          <w:rFonts w:hint="eastAsia"/>
        </w:rPr>
        <w:t>」</w:t>
      </w:r>
    </w:p>
    <w:p w:rsidR="00917B8D" w:rsidRPr="00541A6E" w:rsidRDefault="00917B8D" w:rsidP="00921D5F">
      <w:pPr>
        <w:ind w:firstLineChars="1120" w:firstLine="2352"/>
      </w:pPr>
      <w:r w:rsidRPr="00541A6E">
        <w:rPr>
          <w:rFonts w:hint="eastAsia"/>
        </w:rPr>
        <w:t>・要件定義　　　　　　【準委任】</w:t>
      </w:r>
    </w:p>
    <w:p w:rsidR="00917B8D" w:rsidRPr="0030472E" w:rsidRDefault="00917B8D" w:rsidP="00921D5F">
      <w:pPr>
        <w:ind w:firstLineChars="607" w:firstLine="1275"/>
      </w:pPr>
      <w:r w:rsidRPr="00541A6E">
        <w:rPr>
          <w:rFonts w:hint="eastAsia"/>
          <w:bdr w:val="single" w:sz="4" w:space="0" w:color="auto"/>
        </w:rPr>
        <w:t>開発</w:t>
      </w:r>
      <w:r w:rsidR="004B7D31" w:rsidRPr="00FB1437">
        <w:rPr>
          <w:rFonts w:hint="eastAsia"/>
          <w:bdr w:val="single" w:sz="4" w:space="0" w:color="auto"/>
        </w:rPr>
        <w:t>段階</w:t>
      </w:r>
      <w:r w:rsidRPr="00541A6E">
        <w:rPr>
          <w:rFonts w:hint="eastAsia"/>
        </w:rPr>
        <w:t xml:space="preserve">　・システム設計（システム外部設計）　　【準委任・請負】</w:t>
      </w:r>
    </w:p>
    <w:p w:rsidR="00917B8D" w:rsidRPr="00541A6E" w:rsidRDefault="00917B8D" w:rsidP="00921D5F">
      <w:pPr>
        <w:ind w:firstLineChars="1120" w:firstLine="2352"/>
      </w:pPr>
      <w:r w:rsidRPr="00541A6E">
        <w:rPr>
          <w:rFonts w:hint="eastAsia"/>
        </w:rPr>
        <w:t>・システム方式設計（システム内部設計</w:t>
      </w:r>
      <w:r w:rsidR="002915EC" w:rsidRPr="00541A6E">
        <w:rPr>
          <w:rFonts w:hint="eastAsia"/>
        </w:rPr>
        <w:t>）</w:t>
      </w:r>
      <w:r w:rsidR="002915EC">
        <w:rPr>
          <w:rFonts w:hint="eastAsia"/>
        </w:rPr>
        <w:t xml:space="preserve"> </w:t>
      </w:r>
      <w:r w:rsidR="00EF1397" w:rsidRPr="00541A6E">
        <w:rPr>
          <w:rFonts w:hint="eastAsia"/>
        </w:rPr>
        <w:t>【請負】</w:t>
      </w:r>
    </w:p>
    <w:p w:rsidR="00917B8D" w:rsidRPr="00541A6E" w:rsidRDefault="00917B8D" w:rsidP="00921D5F">
      <w:pPr>
        <w:ind w:firstLineChars="1120" w:firstLine="2352"/>
      </w:pPr>
      <w:r w:rsidRPr="00541A6E">
        <w:rPr>
          <w:rFonts w:hint="eastAsia"/>
        </w:rPr>
        <w:t>・ソフトウェア設計　　【請負】</w:t>
      </w:r>
    </w:p>
    <w:p w:rsidR="00917B8D" w:rsidRPr="00541A6E" w:rsidRDefault="00917B8D" w:rsidP="00921D5F">
      <w:pPr>
        <w:ind w:firstLineChars="1120" w:firstLine="2352"/>
      </w:pPr>
      <w:r w:rsidRPr="00541A6E">
        <w:rPr>
          <w:rFonts w:hint="eastAsia"/>
        </w:rPr>
        <w:t>・プログラミング　　　【請負】</w:t>
      </w:r>
    </w:p>
    <w:p w:rsidR="00917B8D" w:rsidRPr="00541A6E" w:rsidRDefault="00917B8D" w:rsidP="00921D5F">
      <w:pPr>
        <w:ind w:firstLineChars="1120" w:firstLine="2352"/>
      </w:pPr>
      <w:r w:rsidRPr="00541A6E">
        <w:rPr>
          <w:rFonts w:hint="eastAsia"/>
        </w:rPr>
        <w:t>・ソフトウェアテスト　【請負】</w:t>
      </w:r>
    </w:p>
    <w:p w:rsidR="00917B8D" w:rsidRPr="00541A6E" w:rsidRDefault="00917B8D" w:rsidP="00921D5F">
      <w:pPr>
        <w:ind w:firstLineChars="1120" w:firstLine="2352"/>
      </w:pPr>
      <w:r w:rsidRPr="00541A6E">
        <w:rPr>
          <w:rFonts w:hint="eastAsia"/>
        </w:rPr>
        <w:t>・システム結合　　　　【請負】</w:t>
      </w:r>
      <w:r w:rsidRPr="00541A6E">
        <w:tab/>
      </w:r>
    </w:p>
    <w:p w:rsidR="00917B8D" w:rsidRPr="00541A6E" w:rsidRDefault="00917B8D" w:rsidP="00921D5F">
      <w:pPr>
        <w:ind w:firstLineChars="1120" w:firstLine="2352"/>
      </w:pPr>
      <w:r w:rsidRPr="00541A6E">
        <w:rPr>
          <w:rFonts w:hint="eastAsia"/>
        </w:rPr>
        <w:t>・システムテスト　　　【準委任・請負】</w:t>
      </w:r>
    </w:p>
    <w:p w:rsidR="00917B8D" w:rsidRPr="00541A6E" w:rsidRDefault="00917B8D" w:rsidP="00921D5F">
      <w:pPr>
        <w:ind w:firstLineChars="1120" w:firstLine="2352"/>
      </w:pPr>
      <w:r w:rsidRPr="00541A6E">
        <w:rPr>
          <w:rFonts w:hint="eastAsia"/>
        </w:rPr>
        <w:t>・受入・導入支援　　　【準委任】</w:t>
      </w:r>
    </w:p>
    <w:p w:rsidR="00917B8D" w:rsidRPr="00541A6E" w:rsidRDefault="001D1B21" w:rsidP="00921D5F">
      <w:pPr>
        <w:ind w:firstLineChars="607" w:firstLine="1275"/>
      </w:pPr>
      <w:r w:rsidRPr="00541A6E">
        <w:rPr>
          <w:rFonts w:hint="eastAsia"/>
          <w:bdr w:val="single" w:sz="4" w:space="0" w:color="auto"/>
        </w:rPr>
        <w:t>運用段階</w:t>
      </w:r>
      <w:r w:rsidR="00917B8D" w:rsidRPr="00541A6E">
        <w:rPr>
          <w:rFonts w:hint="eastAsia"/>
        </w:rPr>
        <w:t xml:space="preserve">　・運用テスト　　　　　【準委任】</w:t>
      </w:r>
    </w:p>
    <w:p w:rsidR="00917B8D" w:rsidRPr="00541A6E" w:rsidRDefault="00917B8D" w:rsidP="00921D5F">
      <w:pPr>
        <w:ind w:firstLineChars="1120" w:firstLine="2352"/>
      </w:pPr>
      <w:r w:rsidRPr="00541A6E">
        <w:rPr>
          <w:rFonts w:hint="eastAsia"/>
        </w:rPr>
        <w:t>・運用　　　　　　　　【準委任・請負】</w:t>
      </w:r>
    </w:p>
    <w:p w:rsidR="00917B8D" w:rsidRPr="00541A6E" w:rsidRDefault="00917B8D" w:rsidP="00921D5F">
      <w:pPr>
        <w:ind w:firstLineChars="607" w:firstLine="1275"/>
      </w:pPr>
      <w:r w:rsidRPr="00541A6E">
        <w:rPr>
          <w:rFonts w:hint="eastAsia"/>
          <w:bdr w:val="single" w:sz="4" w:space="0" w:color="auto"/>
        </w:rPr>
        <w:t>保守段階</w:t>
      </w:r>
      <w:r w:rsidRPr="00541A6E">
        <w:rPr>
          <w:rFonts w:hint="eastAsia"/>
        </w:rPr>
        <w:t xml:space="preserve">　・保守　　　　　　　　【準委任・請負】</w:t>
      </w:r>
    </w:p>
    <w:p w:rsidR="00917B8D" w:rsidRPr="00541A6E" w:rsidRDefault="00917B8D"/>
    <w:p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（再委託におけるユーザの承諾の要否／第7条）</w:t>
      </w:r>
    </w:p>
    <w:p w:rsidR="00917B8D" w:rsidRPr="00541A6E" w:rsidRDefault="00917B8D">
      <w:pPr>
        <w:numPr>
          <w:ilvl w:val="0"/>
          <w:numId w:val="2"/>
        </w:numPr>
        <w:tabs>
          <w:tab w:val="clear" w:pos="465"/>
          <w:tab w:val="num" w:pos="840"/>
        </w:tabs>
        <w:ind w:left="840" w:hanging="315"/>
      </w:pPr>
      <w:r w:rsidRPr="00541A6E">
        <w:rPr>
          <w:rFonts w:hint="eastAsia"/>
        </w:rPr>
        <w:t xml:space="preserve">　開発</w:t>
      </w:r>
      <w:r w:rsidR="004B7D31">
        <w:rPr>
          <w:rFonts w:hint="eastAsia"/>
        </w:rPr>
        <w:t>段階</w:t>
      </w:r>
      <w:r w:rsidRPr="00541A6E">
        <w:rPr>
          <w:rFonts w:hint="eastAsia"/>
        </w:rPr>
        <w:t>において、プライムベンダ（元請）は、自己の責任において、対象システムに関わるスキル、経験、実績等を踏まえて再委託先（履行補助者）を選定している。そのため、再委託におけるユーザの承諾の要否については、再委託先</w:t>
      </w:r>
      <w:r w:rsidRPr="00541A6E">
        <w:rPr>
          <w:rFonts w:hint="eastAsia"/>
        </w:rPr>
        <w:lastRenderedPageBreak/>
        <w:t>に対して、プライムベンダと同様の法令遵守、秘密保持</w:t>
      </w:r>
      <w:r w:rsidRPr="00541A6E">
        <w:rPr>
          <w:rStyle w:val="ac"/>
        </w:rPr>
        <w:footnoteReference w:id="36"/>
      </w:r>
      <w:r w:rsidRPr="00541A6E">
        <w:rPr>
          <w:rFonts w:hint="eastAsia"/>
        </w:rPr>
        <w:t>等について必要な措置を講じる義務を課すことで、ベンダに一任されるべきとする意見があった</w:t>
      </w:r>
      <w:r w:rsidRPr="00541A6E">
        <w:rPr>
          <w:rStyle w:val="ac"/>
        </w:rPr>
        <w:footnoteReference w:id="37"/>
      </w:r>
      <w:r w:rsidR="001D1B21" w:rsidRPr="00541A6E">
        <w:rPr>
          <w:rFonts w:hint="eastAsia"/>
        </w:rPr>
        <w:t>。</w:t>
      </w:r>
    </w:p>
    <w:p w:rsidR="00917B8D" w:rsidRPr="00541A6E" w:rsidRDefault="00917B8D">
      <w:pPr>
        <w:numPr>
          <w:ilvl w:val="0"/>
          <w:numId w:val="2"/>
        </w:numPr>
        <w:ind w:left="840" w:hanging="420"/>
      </w:pPr>
      <w:r w:rsidRPr="00541A6E">
        <w:rPr>
          <w:rFonts w:hint="eastAsia"/>
        </w:rPr>
        <w:t xml:space="preserve">　一方で、特に大規模システム開発の場合、委託先の決定がプロジェクト成功の成否・品質に大きな影響がでること、情報セキュリティ対策の適切な実施を確保する必要性</w:t>
      </w:r>
      <w:r w:rsidRPr="00541A6E">
        <w:rPr>
          <w:rStyle w:val="ac"/>
        </w:rPr>
        <w:footnoteReference w:id="38"/>
      </w:r>
      <w:r w:rsidRPr="00541A6E">
        <w:rPr>
          <w:rFonts w:hint="eastAsia"/>
        </w:rPr>
        <w:t>、従業員管理、多重下請</w:t>
      </w:r>
      <w:r w:rsidRPr="00541A6E">
        <w:rPr>
          <w:rStyle w:val="ac"/>
          <w:rFonts w:hAnsi="ＭＳ 明朝"/>
        </w:rPr>
        <w:footnoteReference w:id="39"/>
      </w:r>
      <w:r w:rsidRPr="00541A6E">
        <w:rPr>
          <w:rFonts w:hint="eastAsia"/>
        </w:rPr>
        <w:t>などコンプライアンスの観点からも、ユーザの事前承諾を条件とすべきとの意見があった。</w:t>
      </w:r>
    </w:p>
    <w:p w:rsidR="00917B8D" w:rsidRPr="00541A6E" w:rsidRDefault="00917B8D">
      <w:pPr>
        <w:numPr>
          <w:ilvl w:val="0"/>
          <w:numId w:val="2"/>
        </w:numPr>
        <w:tabs>
          <w:tab w:val="clear" w:pos="465"/>
          <w:tab w:val="num" w:pos="840"/>
        </w:tabs>
        <w:ind w:left="840" w:hanging="315"/>
        <w:rPr>
          <w:rFonts w:hAnsi="ＭＳ 明朝"/>
        </w:rPr>
      </w:pPr>
      <w:r w:rsidRPr="00541A6E">
        <w:rPr>
          <w:rFonts w:hAnsi="ＭＳ 明朝" w:hint="eastAsia"/>
        </w:rPr>
        <w:t xml:space="preserve">　そのため、モデル契約書（第7条）において再委託におけるユーザの事前承諾を設ける場合（【A案】）と再委託先の選定について原則としてベンダの裁量（但し、ユーザの中止請求が可能）とする場合（【B案】）の規定を用意するとともに、両案共通にモデル取引・契約書において下記の措置を講じた。</w:t>
      </w:r>
    </w:p>
    <w:p w:rsidR="00917B8D" w:rsidRPr="00541A6E" w:rsidRDefault="00917B8D">
      <w:pPr>
        <w:ind w:left="1050"/>
      </w:pPr>
      <w:r w:rsidRPr="00541A6E">
        <w:rPr>
          <w:rFonts w:hint="eastAsia"/>
        </w:rPr>
        <w:t>①　再委託先の選定は、情報システムの品質を担保するためにユーザに与えら</w:t>
      </w:r>
    </w:p>
    <w:p w:rsidR="00917B8D" w:rsidRPr="00541A6E" w:rsidRDefault="00917B8D">
      <w:pPr>
        <w:ind w:leftChars="600" w:left="1260"/>
      </w:pPr>
      <w:r w:rsidRPr="00541A6E">
        <w:rPr>
          <w:rFonts w:hint="eastAsia"/>
        </w:rPr>
        <w:t>れるべき重要な情報であることから、契約書締結前のプロジェクトのプロポーザル・見積段階において、基本的な大口再委託先やオフショア利用等、プロジェクトの推進体制を事前に提案・見積条件として説明する。</w:t>
      </w:r>
    </w:p>
    <w:p w:rsidR="00917B8D" w:rsidRPr="00541A6E" w:rsidRDefault="00917B8D">
      <w:pPr>
        <w:ind w:leftChars="500" w:left="1260" w:hangingChars="100" w:hanging="210"/>
      </w:pPr>
      <w:r w:rsidRPr="00541A6E">
        <w:rPr>
          <w:rFonts w:hint="eastAsia"/>
        </w:rPr>
        <w:lastRenderedPageBreak/>
        <w:t>②　再委託先との間で、契約に基づいてプライムベンダがユーザに対して負担するのと同様の義務を、当該再委託先に負わせる契約を締結する。</w:t>
      </w:r>
    </w:p>
    <w:p w:rsidR="00917B8D" w:rsidRPr="00541A6E" w:rsidRDefault="00917B8D">
      <w:pPr>
        <w:ind w:left="1050"/>
      </w:pPr>
      <w:r w:rsidRPr="00541A6E">
        <w:rPr>
          <w:rFonts w:hint="eastAsia"/>
        </w:rPr>
        <w:t>③　ユーザ指定の再委託先との責任関係については、ベンダに故意又は重過失</w:t>
      </w:r>
    </w:p>
    <w:p w:rsidR="00917B8D" w:rsidRPr="00541A6E" w:rsidRDefault="00917B8D">
      <w:pPr>
        <w:ind w:leftChars="500" w:left="1050" w:firstLineChars="100" w:firstLine="210"/>
      </w:pPr>
      <w:r w:rsidRPr="00541A6E">
        <w:rPr>
          <w:rFonts w:hint="eastAsia"/>
        </w:rPr>
        <w:t>がある場合を除き、再委託先の履行についての責任を負わない。</w:t>
      </w:r>
    </w:p>
    <w:p w:rsidR="00917B8D" w:rsidRPr="00541A6E" w:rsidRDefault="00917B8D">
      <w:pPr>
        <w:ind w:leftChars="500" w:left="1050"/>
      </w:pPr>
      <w:r w:rsidRPr="00541A6E">
        <w:rPr>
          <w:rFonts w:hint="eastAsia"/>
        </w:rPr>
        <w:t>④　ユーザが再委託先に異議がある場合は、具体的な理由</w:t>
      </w:r>
      <w:r w:rsidRPr="00541A6E">
        <w:rPr>
          <w:rStyle w:val="ac"/>
        </w:rPr>
        <w:footnoteReference w:id="40"/>
      </w:r>
      <w:r w:rsidRPr="00541A6E">
        <w:rPr>
          <w:rFonts w:hint="eastAsia"/>
        </w:rPr>
        <w:t>を書面で明示する。</w:t>
      </w:r>
    </w:p>
    <w:p w:rsidR="00917B8D" w:rsidRPr="00541A6E" w:rsidRDefault="00917B8D"/>
    <w:p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（損害賠償責任について……範囲・限度額・期間／第53条ほか）</w:t>
      </w:r>
    </w:p>
    <w:p w:rsidR="00917B8D" w:rsidRPr="00541A6E" w:rsidRDefault="00917B8D">
      <w:pPr>
        <w:numPr>
          <w:ilvl w:val="0"/>
          <w:numId w:val="2"/>
        </w:numPr>
        <w:tabs>
          <w:tab w:val="clear" w:pos="465"/>
          <w:tab w:val="num" w:pos="840"/>
        </w:tabs>
        <w:ind w:left="840" w:hanging="315"/>
      </w:pPr>
      <w:r w:rsidRPr="00541A6E">
        <w:rPr>
          <w:rFonts w:hint="eastAsia"/>
        </w:rPr>
        <w:t xml:space="preserve">　損害賠償責任の範囲、限度額について、民法の原則に従い相当因果関係の範囲（通常損害及び予見可能な特別事情から生じた特別損害）とすべきか、情報システム構築の特殊性を考慮すべきかについて、議論が分かれた。</w:t>
      </w:r>
    </w:p>
    <w:p w:rsidR="00917B8D" w:rsidRPr="00541A6E" w:rsidRDefault="00917B8D">
      <w:pPr>
        <w:numPr>
          <w:ilvl w:val="0"/>
          <w:numId w:val="2"/>
        </w:numPr>
        <w:ind w:firstLine="60"/>
      </w:pPr>
      <w:r w:rsidRPr="00541A6E">
        <w:rPr>
          <w:rFonts w:hint="eastAsia"/>
        </w:rPr>
        <w:t xml:space="preserve">　情報システム構築の特殊性に関しては、以下のような意見がでた。</w:t>
      </w:r>
    </w:p>
    <w:p w:rsidR="00917B8D" w:rsidRPr="00541A6E" w:rsidRDefault="00917B8D">
      <w:pPr>
        <w:tabs>
          <w:tab w:val="num" w:pos="1575"/>
        </w:tabs>
        <w:ind w:leftChars="500" w:left="1260" w:hangingChars="100" w:hanging="210"/>
      </w:pPr>
      <w:r w:rsidRPr="00541A6E">
        <w:rPr>
          <w:rFonts w:hint="eastAsia"/>
        </w:rPr>
        <w:t>①　オープン化の進展により、多数の製造者が提供するハードウェア、ソフトウェアを組み合わせることが一般的となっている情報システムを構築・運用する上で、それらの整合性等を完全に検証する手段がなく、予防手段が限られている。</w:t>
      </w:r>
    </w:p>
    <w:p w:rsidR="00917B8D" w:rsidRPr="00541A6E" w:rsidRDefault="00917B8D">
      <w:pPr>
        <w:tabs>
          <w:tab w:val="num" w:pos="1575"/>
        </w:tabs>
        <w:ind w:leftChars="500" w:left="1260" w:hangingChars="100" w:hanging="210"/>
      </w:pPr>
      <w:r w:rsidRPr="00541A6E">
        <w:rPr>
          <w:rFonts w:hint="eastAsia"/>
        </w:rPr>
        <w:t>②　情報システムは、ユーザの業務プロセスの変化への対応など、内部的・外部的要因</w:t>
      </w:r>
      <w:r w:rsidRPr="00541A6E">
        <w:rPr>
          <w:rStyle w:val="ac"/>
          <w:rFonts w:hAnsi="ＭＳ 明朝"/>
        </w:rPr>
        <w:footnoteReference w:id="41"/>
      </w:r>
      <w:r w:rsidRPr="00541A6E">
        <w:rPr>
          <w:rFonts w:hint="eastAsia"/>
        </w:rPr>
        <w:t>により、構成するハードウェア、ソフトウェアの軽微な変更（例えば、機器部品の交換、バージョンアップ、セキュリティ上の脆弱性に対するパッチ等）が加えられていくが、それらをベンダが管理・支配できる要素が他の物品や役務の提供に比べて限定的である。</w:t>
      </w:r>
    </w:p>
    <w:p w:rsidR="00917B8D" w:rsidRPr="00541A6E" w:rsidRDefault="00917B8D">
      <w:pPr>
        <w:tabs>
          <w:tab w:val="num" w:pos="1575"/>
        </w:tabs>
        <w:ind w:leftChars="500" w:left="1260" w:hangingChars="100" w:hanging="210"/>
      </w:pPr>
      <w:r w:rsidRPr="00541A6E">
        <w:rPr>
          <w:rFonts w:hint="eastAsia"/>
        </w:rPr>
        <w:t>③　一定の委託料と納期の範囲で、通常要求される注意義務を越えてリスクを負担することには限界があり、情報システムの障害を極小化するためのコスト（例えば、あらゆるパターンを想定したテストを実施するための費用・期間）とのトレードオフの関係にある。</w:t>
      </w:r>
    </w:p>
    <w:p w:rsidR="00917B8D" w:rsidRPr="00541A6E" w:rsidRDefault="00917B8D">
      <w:pPr>
        <w:tabs>
          <w:tab w:val="num" w:pos="1575"/>
        </w:tabs>
        <w:ind w:leftChars="500" w:left="1260" w:hangingChars="100" w:hanging="210"/>
      </w:pPr>
      <w:r w:rsidRPr="00541A6E">
        <w:rPr>
          <w:rFonts w:hint="eastAsia"/>
        </w:rPr>
        <w:t>④　海外の取引慣行（米国・英国）でも責任の範囲・上限を契約書で設定していることが多い。また、海外製品を導入している場合、海外製品の</w:t>
      </w:r>
      <w:r w:rsidR="00D668F7">
        <w:rPr>
          <w:rFonts w:hint="eastAsia"/>
        </w:rPr>
        <w:t>不具合</w:t>
      </w:r>
      <w:r w:rsidRPr="00541A6E">
        <w:rPr>
          <w:rFonts w:hint="eastAsia"/>
        </w:rPr>
        <w:t>によって生じる損害のリスクをベンダがライセンサー（海外製品の供給者）に転嫁することができず、ベンダ自身が負わざるを得ないのが実態である。</w:t>
      </w:r>
    </w:p>
    <w:p w:rsidR="00917B8D" w:rsidRPr="00541A6E" w:rsidRDefault="00917B8D">
      <w:pPr>
        <w:numPr>
          <w:ilvl w:val="0"/>
          <w:numId w:val="2"/>
        </w:numPr>
        <w:tabs>
          <w:tab w:val="clear" w:pos="465"/>
          <w:tab w:val="num" w:pos="840"/>
        </w:tabs>
        <w:ind w:left="840" w:hanging="315"/>
      </w:pPr>
      <w:r w:rsidRPr="00541A6E">
        <w:rPr>
          <w:rFonts w:hint="eastAsia"/>
        </w:rPr>
        <w:t xml:space="preserve">　一方、「情報システムが、企業活動の本質である「競争優位」を得るためのシス</w:t>
      </w:r>
      <w:r w:rsidRPr="00541A6E">
        <w:rPr>
          <w:rFonts w:hint="eastAsia"/>
        </w:rPr>
        <w:lastRenderedPageBreak/>
        <w:t>テムに移行しており、企業の営業活動に必要不可欠なインフラとなってきていることから、システム開発の中止、稼働開始時期の遅延あるいは障害等による稼働停止の被害のリスクは、民法の原則に則るべきである。実際の紛争においては、特別損害の立証は困難であり、また過失相殺により賠償額は減額されるなど、損害賠償責任は適切な範囲に限局される。本当に上限設定を設けないとベンダ側が無制限のリスクを負うのか」といった意見がでた。</w:t>
      </w:r>
    </w:p>
    <w:p w:rsidR="00917B8D" w:rsidRPr="00541A6E" w:rsidRDefault="00917B8D">
      <w:pPr>
        <w:numPr>
          <w:ilvl w:val="0"/>
          <w:numId w:val="2"/>
        </w:numPr>
        <w:tabs>
          <w:tab w:val="clear" w:pos="465"/>
          <w:tab w:val="num" w:pos="840"/>
        </w:tabs>
        <w:ind w:left="840" w:hanging="315"/>
      </w:pPr>
      <w:r w:rsidRPr="00541A6E">
        <w:rPr>
          <w:rFonts w:hint="eastAsia"/>
        </w:rPr>
        <w:t xml:space="preserve">　情報システムの信頼性の向上の観点からは、「障害の種別・当初合意されていた信頼性・安全性水準によって、情報システム利用者及び情報システム供給者の責任の度合いが大きく異なる」ことを前提に、「損害賠償の範囲・賠償上限額等の損害の負担のあり方」等を規定することが重要である（「信頼性ガイドライン」を参照）。</w:t>
      </w:r>
    </w:p>
    <w:p w:rsidR="00917B8D" w:rsidRPr="00541A6E" w:rsidRDefault="00917B8D">
      <w:pPr>
        <w:numPr>
          <w:ilvl w:val="0"/>
          <w:numId w:val="2"/>
        </w:numPr>
        <w:tabs>
          <w:tab w:val="clear" w:pos="465"/>
          <w:tab w:val="num" w:pos="840"/>
        </w:tabs>
        <w:ind w:left="840" w:hanging="315"/>
      </w:pPr>
      <w:r w:rsidRPr="00541A6E">
        <w:rPr>
          <w:rFonts w:hint="eastAsia"/>
        </w:rPr>
        <w:t xml:space="preserve">　この前提となっているのは、信頼性の向上のためには、ユーザとベンダの双方が、リスクの性質・規模を的確に認識し、管理の仕方を検討することが重要であるということである。両者が責任の負担を検討することにより、リスクを軽減するための具体的な対策（例えば、十分なテスト期間の確保、データの二重化、運用回避策等）や、保険制度等によるリスクヘッジの必要性・コストを十分に検討することが期待される。</w:t>
      </w:r>
    </w:p>
    <w:p w:rsidR="00917B8D" w:rsidRPr="00541A6E" w:rsidRDefault="00917B8D">
      <w:pPr>
        <w:numPr>
          <w:ilvl w:val="0"/>
          <w:numId w:val="2"/>
        </w:numPr>
        <w:tabs>
          <w:tab w:val="clear" w:pos="465"/>
          <w:tab w:val="num" w:pos="840"/>
        </w:tabs>
        <w:ind w:left="840" w:hanging="315"/>
        <w:rPr>
          <w:rFonts w:hAnsi="ＭＳ 明朝"/>
        </w:rPr>
      </w:pPr>
      <w:r w:rsidRPr="00541A6E">
        <w:rPr>
          <w:rFonts w:hAnsi="ＭＳ 明朝" w:hint="eastAsia"/>
        </w:rPr>
        <w:t xml:space="preserve">　そのため、モデル取引・契約書において下記の措置を講じた。</w:t>
      </w:r>
    </w:p>
    <w:p w:rsidR="00917B8D" w:rsidRPr="00541A6E" w:rsidRDefault="00917B8D">
      <w:pPr>
        <w:ind w:leftChars="250" w:left="525" w:firstLineChars="150" w:firstLine="315"/>
      </w:pPr>
      <w:r w:rsidRPr="00541A6E">
        <w:rPr>
          <w:rFonts w:hint="eastAsia"/>
        </w:rPr>
        <w:t>①　損害賠償責任については、契約書締結前のプロポーザル・見積段階において、</w:t>
      </w:r>
    </w:p>
    <w:p w:rsidR="00917B8D" w:rsidRPr="00541A6E" w:rsidRDefault="00917B8D">
      <w:pPr>
        <w:ind w:leftChars="250" w:left="525" w:firstLineChars="250" w:firstLine="525"/>
      </w:pPr>
      <w:r w:rsidRPr="00541A6E">
        <w:rPr>
          <w:rFonts w:hint="eastAsia"/>
        </w:rPr>
        <w:t>事前に提案・見積条件として説明する。</w:t>
      </w:r>
    </w:p>
    <w:p w:rsidR="00917B8D" w:rsidRPr="00541A6E" w:rsidRDefault="00917B8D" w:rsidP="0030472E">
      <w:pPr>
        <w:ind w:leftChars="400" w:left="840"/>
      </w:pPr>
      <w:r w:rsidRPr="00541A6E">
        <w:rPr>
          <w:rFonts w:hint="eastAsia"/>
        </w:rPr>
        <w:t>②　具体的な損害賠償の上限額、</w:t>
      </w:r>
      <w:r w:rsidR="0030472E">
        <w:rPr>
          <w:rFonts w:hint="eastAsia"/>
        </w:rPr>
        <w:t>契約不適合責任の</w:t>
      </w:r>
      <w:r w:rsidR="003960F4">
        <w:rPr>
          <w:rFonts w:hint="eastAsia"/>
        </w:rPr>
        <w:t>存続</w:t>
      </w:r>
      <w:r w:rsidRPr="00541A6E">
        <w:rPr>
          <w:rFonts w:hint="eastAsia"/>
        </w:rPr>
        <w:t>期間、債務不履行責任による損害賠償請求の期間</w:t>
      </w:r>
      <w:r w:rsidRPr="00541A6E">
        <w:rPr>
          <w:rStyle w:val="ac"/>
          <w:rFonts w:hAnsi="ＭＳ 明朝"/>
        </w:rPr>
        <w:footnoteReference w:id="42"/>
      </w:r>
      <w:r w:rsidRPr="00541A6E">
        <w:rPr>
          <w:rFonts w:hint="eastAsia"/>
        </w:rPr>
        <w:t>については、個々の情報システムの特性等に応じて定められるものであるため、モデル契約書においては、具体的な範囲・限度額・期間を個別に決定できるように記述する。</w:t>
      </w:r>
    </w:p>
    <w:p w:rsidR="00917B8D" w:rsidRPr="0030472E" w:rsidRDefault="00917B8D">
      <w:pPr>
        <w:rPr>
          <w:rFonts w:ascii="ＭＳ ゴシック" w:eastAsia="ＭＳ ゴシック" w:hAnsi="ＭＳ ゴシック"/>
        </w:rPr>
      </w:pPr>
    </w:p>
    <w:p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（著作権の帰属</w:t>
      </w:r>
      <w:r w:rsidRPr="00541A6E">
        <w:rPr>
          <w:rStyle w:val="ac"/>
          <w:rFonts w:ascii="ＭＳ ゴシック" w:eastAsia="ＭＳ ゴシック" w:hAnsi="ＭＳ ゴシック"/>
        </w:rPr>
        <w:footnoteReference w:id="43"/>
      </w:r>
      <w:r w:rsidRPr="00541A6E">
        <w:rPr>
          <w:rFonts w:ascii="ＭＳ ゴシック" w:eastAsia="ＭＳ ゴシック" w:hAnsi="ＭＳ ゴシック" w:hint="eastAsia"/>
        </w:rPr>
        <w:t>／第45条）</w:t>
      </w:r>
    </w:p>
    <w:p w:rsidR="00917B8D" w:rsidRPr="00541A6E" w:rsidRDefault="00917B8D">
      <w:pPr>
        <w:numPr>
          <w:ilvl w:val="0"/>
          <w:numId w:val="2"/>
        </w:numPr>
        <w:ind w:firstLine="60"/>
      </w:pPr>
      <w:r w:rsidRPr="00541A6E">
        <w:rPr>
          <w:rFonts w:hint="eastAsia"/>
        </w:rPr>
        <w:t xml:space="preserve">　ユーザが著作権の譲渡を受ける理由としては、次のような意見がでた。</w:t>
      </w:r>
    </w:p>
    <w:p w:rsidR="00917B8D" w:rsidRPr="00541A6E" w:rsidRDefault="00917B8D">
      <w:pPr>
        <w:ind w:leftChars="500" w:left="1260" w:hangingChars="100" w:hanging="210"/>
      </w:pPr>
      <w:r w:rsidRPr="00541A6E">
        <w:rPr>
          <w:rFonts w:hint="eastAsia"/>
        </w:rPr>
        <w:t>①　成果物において、開発作業に協力したユーザ情報が含まれており、ユーザのノウハウの流出を防止（特に、ユーザの競合他社）する必要がある。</w:t>
      </w:r>
    </w:p>
    <w:p w:rsidR="00917B8D" w:rsidRPr="00541A6E" w:rsidRDefault="00917B8D">
      <w:pPr>
        <w:ind w:leftChars="171" w:left="359" w:firstLineChars="329" w:firstLine="691"/>
      </w:pPr>
      <w:r w:rsidRPr="00541A6E">
        <w:rPr>
          <w:rFonts w:hint="eastAsia"/>
        </w:rPr>
        <w:t>②　開発費用をユーザが負担している。</w:t>
      </w:r>
    </w:p>
    <w:p w:rsidR="00917B8D" w:rsidRPr="00541A6E" w:rsidDel="00485189" w:rsidRDefault="00917B8D">
      <w:pPr>
        <w:ind w:leftChars="500" w:left="1260" w:hangingChars="100" w:hanging="210"/>
        <w:rPr>
          <w:del w:id="133" w:author="作成者"/>
        </w:rPr>
      </w:pPr>
      <w:del w:id="134" w:author="作成者">
        <w:r w:rsidRPr="0096359F" w:rsidDel="00485189">
          <w:rPr>
            <w:rFonts w:hint="eastAsia"/>
          </w:rPr>
          <w:delText>③　ベンダが倒産した場合、破産管財人によりソフトウェア著作権のライセンス契約が解除さ</w:delText>
        </w:r>
        <w:r w:rsidRPr="00F74698" w:rsidDel="00485189">
          <w:rPr>
            <w:rFonts w:hint="eastAsia"/>
          </w:rPr>
          <w:delText>れ</w:delText>
        </w:r>
        <w:r w:rsidRPr="00D42F4D" w:rsidDel="00485189">
          <w:rPr>
            <w:rFonts w:hint="eastAsia"/>
          </w:rPr>
          <w:delText>るおそれが</w:delText>
        </w:r>
        <w:r w:rsidRPr="00285864" w:rsidDel="00485189">
          <w:rPr>
            <w:rFonts w:hint="eastAsia"/>
          </w:rPr>
          <w:delText>ある</w:delText>
        </w:r>
        <w:r w:rsidRPr="00F74698" w:rsidDel="00485189">
          <w:rPr>
            <w:rStyle w:val="ac"/>
            <w:rFonts w:hAnsi="ＭＳ 明朝"/>
          </w:rPr>
          <w:footnoteReference w:id="44"/>
        </w:r>
        <w:r w:rsidRPr="00F74698" w:rsidDel="00485189">
          <w:rPr>
            <w:rFonts w:hint="eastAsia"/>
          </w:rPr>
          <w:delText>。解除</w:delText>
        </w:r>
        <w:r w:rsidRPr="00D42F4D" w:rsidDel="00485189">
          <w:rPr>
            <w:rFonts w:hint="eastAsia"/>
          </w:rPr>
          <w:delText>された</w:delText>
        </w:r>
        <w:r w:rsidRPr="00285864" w:rsidDel="00485189">
          <w:rPr>
            <w:rFonts w:hint="eastAsia"/>
          </w:rPr>
          <w:delText>場合、ユーザはソフトウェアの使用を中止し、新たにソフトウェア</w:delText>
        </w:r>
        <w:r w:rsidRPr="00916E84" w:rsidDel="00485189">
          <w:rPr>
            <w:rFonts w:hint="eastAsia"/>
          </w:rPr>
          <w:delText>を開発し直さなければならなくなる。</w:delText>
        </w:r>
      </w:del>
    </w:p>
    <w:p w:rsidR="00917B8D" w:rsidRPr="00541A6E" w:rsidRDefault="00917B8D">
      <w:pPr>
        <w:numPr>
          <w:ilvl w:val="0"/>
          <w:numId w:val="2"/>
        </w:numPr>
        <w:ind w:firstLine="60"/>
      </w:pPr>
      <w:r w:rsidRPr="00541A6E">
        <w:rPr>
          <w:rFonts w:hint="eastAsia"/>
        </w:rPr>
        <w:t xml:space="preserve">　他方、ベンダに著作権を帰属させる理由としては、次のような意見がでた。</w:t>
      </w:r>
    </w:p>
    <w:p w:rsidR="00917B8D" w:rsidRPr="00541A6E" w:rsidRDefault="00917B8D">
      <w:pPr>
        <w:ind w:leftChars="500" w:left="1260" w:hangingChars="100" w:hanging="210"/>
      </w:pPr>
      <w:r w:rsidRPr="00541A6E">
        <w:rPr>
          <w:rFonts w:hint="eastAsia"/>
        </w:rPr>
        <w:t>①　ベンダに著作権を帰属させることにより、社会的な生産効率の向上（ベン</w:t>
      </w:r>
      <w:r w:rsidRPr="00541A6E">
        <w:rPr>
          <w:rFonts w:hint="eastAsia"/>
        </w:rPr>
        <w:lastRenderedPageBreak/>
        <w:t>ダの横展開（パッケージ化、共通モジュールの再利用等））とともに、プログラムの部品化、標準化等により情報システムの信頼性向上を図ることが可能となる</w:t>
      </w:r>
      <w:r w:rsidRPr="00541A6E">
        <w:rPr>
          <w:rStyle w:val="ac"/>
          <w:rFonts w:hAnsi="ＭＳ 明朝"/>
        </w:rPr>
        <w:footnoteReference w:id="45"/>
      </w:r>
      <w:r w:rsidR="001D1B21" w:rsidRPr="00541A6E">
        <w:rPr>
          <w:rFonts w:hint="eastAsia"/>
        </w:rPr>
        <w:t>。</w:t>
      </w:r>
    </w:p>
    <w:p w:rsidR="00917B8D" w:rsidRPr="00541A6E" w:rsidRDefault="00917B8D">
      <w:pPr>
        <w:ind w:leftChars="500" w:left="1260" w:hangingChars="100" w:hanging="210"/>
      </w:pPr>
      <w:r w:rsidRPr="00541A6E">
        <w:rPr>
          <w:rFonts w:hint="eastAsia"/>
        </w:rPr>
        <w:t>②　ベンダに秘密保持義務を課すことでユーザのノウハウ流出防止を図ることが可能であり、“ノウハウ流出防止＝著作権のユーザ帰属”ではない。</w:t>
      </w:r>
    </w:p>
    <w:p w:rsidR="00917B8D" w:rsidRPr="00541A6E" w:rsidRDefault="00917B8D">
      <w:pPr>
        <w:ind w:leftChars="500" w:left="1260" w:hangingChars="100" w:hanging="210"/>
      </w:pPr>
      <w:r w:rsidRPr="00541A6E">
        <w:rPr>
          <w:rFonts w:hint="eastAsia"/>
        </w:rPr>
        <w:t>③　公正取引委員会の役務取引ガイドライン</w:t>
      </w:r>
      <w:r w:rsidRPr="00541A6E">
        <w:rPr>
          <w:rStyle w:val="ac"/>
          <w:rFonts w:hAnsi="ＭＳ 明朝" w:cs="ＭＳ"/>
          <w:color w:val="000000"/>
          <w:kern w:val="0"/>
        </w:rPr>
        <w:footnoteReference w:id="46"/>
      </w:r>
      <w:r w:rsidRPr="00541A6E">
        <w:rPr>
          <w:rFonts w:hint="eastAsia"/>
        </w:rPr>
        <w:t>に基づき、著作権の譲渡に関する対価を含めた譲渡契約が成立すれば理論的には対等な取引条件といえるが、通常は、情報システム構築の委託契約において、明示的に権利移転の対価は含まれていないので対等な取引条件とはいいがたい。</w:t>
      </w:r>
    </w:p>
    <w:p w:rsidR="00917B8D" w:rsidRPr="00541A6E" w:rsidRDefault="00005487" w:rsidP="00005487">
      <w:pPr>
        <w:numPr>
          <w:ilvl w:val="1"/>
          <w:numId w:val="7"/>
        </w:numPr>
        <w:tabs>
          <w:tab w:val="clear" w:pos="780"/>
          <w:tab w:val="num" w:pos="1260"/>
        </w:tabs>
        <w:ind w:left="1260" w:hanging="210"/>
      </w:pPr>
      <w:r w:rsidRPr="00541A6E">
        <w:rPr>
          <w:rFonts w:hint="eastAsia"/>
        </w:rPr>
        <w:t xml:space="preserve">　</w:t>
      </w:r>
      <w:r w:rsidR="00917B8D" w:rsidRPr="00541A6E">
        <w:rPr>
          <w:rFonts w:hint="eastAsia"/>
        </w:rPr>
        <w:t>プログラムの著作物についての一定の改変、複製・翻案は、複製物の所有者に対しても著作権法</w:t>
      </w:r>
      <w:r w:rsidR="00917B8D" w:rsidRPr="00541A6E">
        <w:rPr>
          <w:rStyle w:val="ac"/>
          <w:rFonts w:hAnsi="ＭＳ 明朝"/>
        </w:rPr>
        <w:footnoteReference w:id="47"/>
      </w:r>
      <w:r w:rsidR="00917B8D" w:rsidRPr="00541A6E">
        <w:rPr>
          <w:rFonts w:hint="eastAsia"/>
        </w:rPr>
        <w:t>により許容されており、著作権を有しないユーザが情報システム子会社その他アウトソーシングベンダに保守運用を委託することは可能である。倒産における著作権の帰趨については、対抗要件を具備する制度は存在しないものの、ソースコードや付帯するドキュメントの開示・交付を受けることは、納入物にソースコードを明記するか、エスクロウ制度の活用</w:t>
      </w:r>
      <w:r w:rsidR="00917B8D" w:rsidRPr="00541A6E">
        <w:rPr>
          <w:rStyle w:val="ac"/>
          <w:rFonts w:hAnsi="ＭＳ 明朝"/>
        </w:rPr>
        <w:footnoteReference w:id="48"/>
      </w:r>
      <w:r w:rsidR="00917B8D" w:rsidRPr="00541A6E">
        <w:rPr>
          <w:rFonts w:hint="eastAsia"/>
        </w:rPr>
        <w:t>により対応可能である。</w:t>
      </w:r>
    </w:p>
    <w:p w:rsidR="00917B8D" w:rsidRPr="00541A6E" w:rsidRDefault="00917B8D">
      <w:pPr>
        <w:numPr>
          <w:ilvl w:val="0"/>
          <w:numId w:val="2"/>
        </w:numPr>
        <w:tabs>
          <w:tab w:val="clear" w:pos="465"/>
          <w:tab w:val="num" w:pos="840"/>
        </w:tabs>
        <w:ind w:left="840" w:hanging="315"/>
        <w:rPr>
          <w:rFonts w:hAnsi="ＭＳ 明朝"/>
        </w:rPr>
      </w:pPr>
      <w:r w:rsidRPr="00541A6E">
        <w:rPr>
          <w:rFonts w:hAnsi="ＭＳ 明朝" w:hint="eastAsia"/>
        </w:rPr>
        <w:t xml:space="preserve">　そのため、著作権の有効活用とユーザの競争力の保持とのバランスから、モデル契約書（第45条）において、ベンダにすべての著作権を帰属させる場合（【A案】）、汎用的な利用が可能なプログラム等の著作権をベンダへ、それ以外をユーザに権利を帰属させる場合（【B案】）、汎用的な利用が可能なプログラム等の著作権をベンダへ、それ以外を共有とする場合（【C案】）の規定を用意するとともに、両案共</w:t>
      </w:r>
      <w:r w:rsidRPr="00541A6E">
        <w:rPr>
          <w:rFonts w:hAnsi="ＭＳ 明朝" w:hint="eastAsia"/>
        </w:rPr>
        <w:lastRenderedPageBreak/>
        <w:t>通にモデル取引・契約書において下記の措置を講じた。</w:t>
      </w:r>
    </w:p>
    <w:p w:rsidR="00917B8D" w:rsidRPr="00541A6E" w:rsidRDefault="00917B8D">
      <w:pPr>
        <w:tabs>
          <w:tab w:val="left" w:pos="1680"/>
        </w:tabs>
        <w:ind w:leftChars="550" w:left="1365" w:hangingChars="100" w:hanging="210"/>
      </w:pPr>
      <w:r w:rsidRPr="00541A6E">
        <w:rPr>
          <w:rFonts w:hint="eastAsia"/>
        </w:rPr>
        <w:t>①　著作権を含む知的財産権の帰属について、契約書締結前のプロポーザル・見積段階において、事前に提案・見積条件として説明する。</w:t>
      </w:r>
    </w:p>
    <w:p w:rsidR="00917B8D" w:rsidRPr="00541A6E" w:rsidRDefault="00917B8D">
      <w:pPr>
        <w:ind w:leftChars="550" w:left="1365" w:hangingChars="100" w:hanging="210"/>
      </w:pPr>
      <w:r w:rsidRPr="00541A6E">
        <w:rPr>
          <w:rFonts w:hint="eastAsia"/>
        </w:rPr>
        <w:t>②　プログラムに関する著作権について、ベンダが将来のソフトウェア開発に再利用できるように、同種のプログラムに共通に利用することが可能であるプログラムに関する権利（ベンダが従前より権利を有していたもの及び本件業務により新たに取得したものを含む。）及びベンダが従前から保有していたプログラムに関する権利は、ベンダに留保されるものとする。ベンダは、契約に定める秘密保持義務に反しない限り、他のソフトウェア開発においても汎用プログラム等を第三者に許諾し、又はパッケージ化して販売することを可能とする。</w:t>
      </w:r>
    </w:p>
    <w:p w:rsidR="00917B8D" w:rsidRPr="00541A6E" w:rsidRDefault="00917B8D">
      <w:pPr>
        <w:ind w:leftChars="421" w:left="884" w:firstLineChars="100" w:firstLine="210"/>
      </w:pPr>
      <w:r w:rsidRPr="00541A6E">
        <w:rPr>
          <w:rFonts w:hint="eastAsia"/>
        </w:rPr>
        <w:t>③　ユーザは、秘密保持義務の及ぶ範囲を明確化する。</w:t>
      </w:r>
    </w:p>
    <w:p w:rsidR="00917B8D" w:rsidRPr="00541A6E" w:rsidRDefault="00917B8D">
      <w:pPr>
        <w:ind w:leftChars="421" w:left="884" w:firstLineChars="100" w:firstLine="210"/>
      </w:pPr>
      <w:r w:rsidRPr="00541A6E">
        <w:rPr>
          <w:rFonts w:hint="eastAsia"/>
        </w:rPr>
        <w:t>④　ベンダの秘密保持義務は、情報システム構築後の関連プログラムの権利の</w:t>
      </w:r>
    </w:p>
    <w:p w:rsidR="00917B8D" w:rsidRPr="00541A6E" w:rsidRDefault="00917B8D">
      <w:pPr>
        <w:ind w:leftChars="621" w:left="1304"/>
      </w:pPr>
      <w:r w:rsidRPr="00541A6E">
        <w:rPr>
          <w:rFonts w:hint="eastAsia"/>
        </w:rPr>
        <w:t>再利用にまで及ぶものであり、秘密保持義務が優先されるものであることを明確化する。</w:t>
      </w:r>
    </w:p>
    <w:p w:rsidR="00917B8D" w:rsidRPr="00541A6E" w:rsidRDefault="00917B8D">
      <w:pPr>
        <w:tabs>
          <w:tab w:val="left" w:pos="1050"/>
        </w:tabs>
        <w:ind w:leftChars="250" w:left="840" w:hangingChars="150" w:hanging="315"/>
      </w:pPr>
      <w:r w:rsidRPr="00541A6E">
        <w:rPr>
          <w:rFonts w:hint="eastAsia"/>
        </w:rPr>
        <w:t>・　ソフトウェアの有効活用を推進するためには、著作権の経済的価値に見合う対価を踏まえて取引条件を決定することが必要である。例えば</w:t>
      </w:r>
      <w:r w:rsidRPr="00541A6E">
        <w:rPr>
          <w:rFonts w:hAnsi="ＭＳ 明朝" w:hint="eastAsia"/>
        </w:rPr>
        <w:t>【B案】による場合、</w:t>
      </w:r>
      <w:r w:rsidRPr="00541A6E">
        <w:rPr>
          <w:rFonts w:hint="eastAsia"/>
        </w:rPr>
        <w:t>著作権の移転（同種のプログラムに共通に利用することが可能であるプログラムに関する権利を除く</w:t>
      </w:r>
      <w:r w:rsidR="000341A7" w:rsidRPr="00541A6E">
        <w:rPr>
          <w:rFonts w:hint="eastAsia"/>
        </w:rPr>
        <w:t>。</w:t>
      </w:r>
      <w:r w:rsidRPr="00541A6E">
        <w:rPr>
          <w:rFonts w:hint="eastAsia"/>
        </w:rPr>
        <w:t>）に見合う対価を</w:t>
      </w:r>
      <w:r w:rsidR="000F3E89" w:rsidRPr="00541A6E">
        <w:rPr>
          <w:rFonts w:hint="eastAsia"/>
        </w:rPr>
        <w:t>別途</w:t>
      </w:r>
      <w:r w:rsidRPr="00541A6E">
        <w:rPr>
          <w:rFonts w:hint="eastAsia"/>
        </w:rPr>
        <w:t>支払う、あるいは</w:t>
      </w:r>
      <w:r w:rsidR="00273138" w:rsidRPr="00541A6E">
        <w:rPr>
          <w:rFonts w:hint="eastAsia"/>
        </w:rPr>
        <w:t>当該対価を委託料に含ませることとして、ベンダに著作権を留保する場合に比べて委託料を高く設定する</w:t>
      </w:r>
      <w:r w:rsidRPr="00541A6E">
        <w:rPr>
          <w:rFonts w:hint="eastAsia"/>
        </w:rPr>
        <w:t>といった形態が考えられる。</w:t>
      </w:r>
    </w:p>
    <w:p w:rsidR="00917B8D" w:rsidRPr="00541A6E" w:rsidRDefault="00917B8D"/>
    <w:p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（第三者ソフトウェア・</w:t>
      </w:r>
      <w:r w:rsidR="00E8788B" w:rsidRPr="00541A6E">
        <w:rPr>
          <w:rFonts w:ascii="ＭＳ ゴシック" w:eastAsia="ＭＳ ゴシック" w:hAnsi="ＭＳ ゴシック" w:hint="eastAsia"/>
        </w:rPr>
        <w:t>FOSS</w:t>
      </w:r>
      <w:r w:rsidRPr="00541A6E">
        <w:rPr>
          <w:rFonts w:ascii="ＭＳ ゴシック" w:eastAsia="ＭＳ ゴシック" w:hAnsi="ＭＳ ゴシック" w:hint="eastAsia"/>
        </w:rPr>
        <w:t>の利用／第48・49条関係）</w:t>
      </w:r>
    </w:p>
    <w:p w:rsidR="00917B8D" w:rsidRPr="00541A6E" w:rsidRDefault="00917B8D">
      <w:pPr>
        <w:numPr>
          <w:ilvl w:val="0"/>
          <w:numId w:val="2"/>
        </w:numPr>
        <w:tabs>
          <w:tab w:val="clear" w:pos="465"/>
        </w:tabs>
        <w:ind w:left="840" w:hanging="315"/>
      </w:pPr>
      <w:r w:rsidRPr="00541A6E">
        <w:rPr>
          <w:rFonts w:hint="eastAsia"/>
        </w:rPr>
        <w:t xml:space="preserve">　第三者ソフト</w:t>
      </w:r>
      <w:r w:rsidR="005B15D7">
        <w:rPr>
          <w:rFonts w:hint="eastAsia"/>
        </w:rPr>
        <w:t>ウェア</w:t>
      </w:r>
      <w:r w:rsidRPr="00541A6E">
        <w:rPr>
          <w:rFonts w:hint="eastAsia"/>
        </w:rPr>
        <w:t>（商用パッケージソフト等）及び</w:t>
      </w:r>
      <w:r w:rsidR="00E8788B" w:rsidRPr="00541A6E">
        <w:rPr>
          <w:rFonts w:hint="eastAsia"/>
        </w:rPr>
        <w:t>FOSS</w:t>
      </w:r>
      <w:r w:rsidRPr="00541A6E">
        <w:rPr>
          <w:rFonts w:hint="eastAsia"/>
        </w:rPr>
        <w:t>（フリーソフトウェア及びオープンソースソフトウェア）の利用については、①当該ソフトウェアそのものの</w:t>
      </w:r>
      <w:r w:rsidR="00284C81">
        <w:rPr>
          <w:rFonts w:hint="eastAsia"/>
        </w:rPr>
        <w:t>契約不適合</w:t>
      </w:r>
      <w:r w:rsidRPr="00541A6E">
        <w:rPr>
          <w:rFonts w:hint="eastAsia"/>
        </w:rPr>
        <w:t>に起因するリスク及び②システムとの組み合わせに起因するリスクが存在する。</w:t>
      </w:r>
    </w:p>
    <w:p w:rsidR="00917B8D" w:rsidRPr="00541A6E" w:rsidRDefault="00917B8D">
      <w:pPr>
        <w:numPr>
          <w:ilvl w:val="0"/>
          <w:numId w:val="2"/>
        </w:numPr>
        <w:tabs>
          <w:tab w:val="clear" w:pos="465"/>
          <w:tab w:val="num" w:pos="840"/>
        </w:tabs>
        <w:ind w:left="840" w:hanging="315"/>
      </w:pPr>
      <w:r w:rsidRPr="00541A6E">
        <w:rPr>
          <w:rFonts w:hint="eastAsia"/>
        </w:rPr>
        <w:t xml:space="preserve">　ベンダが第三者ソフト</w:t>
      </w:r>
      <w:r w:rsidR="005B15D7">
        <w:rPr>
          <w:rFonts w:hint="eastAsia"/>
        </w:rPr>
        <w:t>ウェア</w:t>
      </w:r>
      <w:r w:rsidRPr="00541A6E">
        <w:rPr>
          <w:rFonts w:hint="eastAsia"/>
        </w:rPr>
        <w:t>及び</w:t>
      </w:r>
      <w:r w:rsidR="00E8788B" w:rsidRPr="00541A6E">
        <w:rPr>
          <w:rFonts w:hint="eastAsia"/>
        </w:rPr>
        <w:t>FOSS</w:t>
      </w:r>
      <w:r w:rsidRPr="00541A6E">
        <w:rPr>
          <w:rFonts w:hint="eastAsia"/>
        </w:rPr>
        <w:t>の</w:t>
      </w:r>
      <w:r w:rsidR="00284C81">
        <w:rPr>
          <w:rFonts w:hint="eastAsia"/>
        </w:rPr>
        <w:t>契約不適合</w:t>
      </w:r>
      <w:r w:rsidRPr="00541A6E">
        <w:rPr>
          <w:rFonts w:hint="eastAsia"/>
        </w:rPr>
        <w:t>の有無を管理することは非常に困難である場合が多いが、取引のパターンとして、ユーザが特定の製品を予め指定する場合、価格・機能の条件を指定しその中からベンダが選定する場合、ベンダが自ら選定する場合があり、それぞれの場合でベンダの責任の範囲が異なってくる。</w:t>
      </w:r>
    </w:p>
    <w:p w:rsidR="00917B8D" w:rsidRPr="00541A6E" w:rsidRDefault="00917B8D">
      <w:pPr>
        <w:numPr>
          <w:ilvl w:val="0"/>
          <w:numId w:val="2"/>
        </w:numPr>
        <w:tabs>
          <w:tab w:val="clear" w:pos="465"/>
          <w:tab w:val="num" w:pos="840"/>
        </w:tabs>
        <w:ind w:left="840" w:hanging="315"/>
      </w:pPr>
      <w:r w:rsidRPr="00541A6E">
        <w:rPr>
          <w:rFonts w:hint="eastAsia"/>
        </w:rPr>
        <w:t xml:space="preserve">　第三者ソフト</w:t>
      </w:r>
      <w:r w:rsidR="005B15D7">
        <w:rPr>
          <w:rFonts w:hint="eastAsia"/>
        </w:rPr>
        <w:t>ウェア</w:t>
      </w:r>
      <w:r w:rsidRPr="00541A6E">
        <w:rPr>
          <w:rFonts w:hint="eastAsia"/>
        </w:rPr>
        <w:t>及び</w:t>
      </w:r>
      <w:r w:rsidR="00E8788B" w:rsidRPr="00541A6E">
        <w:rPr>
          <w:rFonts w:hint="eastAsia"/>
        </w:rPr>
        <w:t>FOSS</w:t>
      </w:r>
      <w:r w:rsidRPr="00541A6E">
        <w:rPr>
          <w:rFonts w:hint="eastAsia"/>
        </w:rPr>
        <w:t>自体の</w:t>
      </w:r>
      <w:r w:rsidR="00284C81">
        <w:rPr>
          <w:rFonts w:hint="eastAsia"/>
        </w:rPr>
        <w:t>契約不適合</w:t>
      </w:r>
      <w:r w:rsidRPr="00541A6E">
        <w:rPr>
          <w:rFonts w:hint="eastAsia"/>
        </w:rPr>
        <w:t>に起因するリスクは、当該第三者とユーザとの契約で対処すべき問題である。</w:t>
      </w:r>
      <w:r w:rsidR="00756F68" w:rsidRPr="00541A6E">
        <w:rPr>
          <w:rFonts w:hint="eastAsia"/>
        </w:rPr>
        <w:t>但し</w:t>
      </w:r>
      <w:r w:rsidRPr="00541A6E">
        <w:rPr>
          <w:rFonts w:hint="eastAsia"/>
        </w:rPr>
        <w:t>、商用パッケージについて、ベンダがサブライセンサーとなる権利を得て、ベンダ自身の商品ラインナップの</w:t>
      </w:r>
      <w:r w:rsidRPr="00541A6E">
        <w:rPr>
          <w:rFonts w:hint="eastAsia"/>
        </w:rPr>
        <w:lastRenderedPageBreak/>
        <w:t>一つとしてユーザにサブライセンスする場合は、ベンダは当該ソフトウェアの</w:t>
      </w:r>
      <w:r w:rsidR="00284C81">
        <w:rPr>
          <w:rFonts w:hint="eastAsia"/>
        </w:rPr>
        <w:t>契約不適合</w:t>
      </w:r>
      <w:r w:rsidRPr="00541A6E">
        <w:rPr>
          <w:rFonts w:hint="eastAsia"/>
        </w:rPr>
        <w:t>についても一定の範囲で責任を負うべき場合がある。</w:t>
      </w:r>
    </w:p>
    <w:p w:rsidR="00917B8D" w:rsidRPr="00541A6E" w:rsidRDefault="00917B8D">
      <w:pPr>
        <w:numPr>
          <w:ilvl w:val="0"/>
          <w:numId w:val="2"/>
        </w:numPr>
        <w:tabs>
          <w:tab w:val="clear" w:pos="465"/>
          <w:tab w:val="num" w:pos="840"/>
        </w:tabs>
        <w:ind w:left="840" w:hanging="315"/>
      </w:pPr>
      <w:r w:rsidRPr="00541A6E">
        <w:rPr>
          <w:rFonts w:hint="eastAsia"/>
        </w:rPr>
        <w:t xml:space="preserve">　他方、ユーザに第三者ソフト</w:t>
      </w:r>
      <w:r w:rsidR="005B15D7">
        <w:rPr>
          <w:rFonts w:hint="eastAsia"/>
        </w:rPr>
        <w:t>ウェア</w:t>
      </w:r>
      <w:r w:rsidRPr="00541A6E">
        <w:rPr>
          <w:rFonts w:hint="eastAsia"/>
        </w:rPr>
        <w:t>及び</w:t>
      </w:r>
      <w:r w:rsidR="00E8788B" w:rsidRPr="00541A6E">
        <w:rPr>
          <w:rFonts w:hint="eastAsia"/>
        </w:rPr>
        <w:t>FOSS</w:t>
      </w:r>
      <w:r w:rsidRPr="00541A6E">
        <w:rPr>
          <w:rFonts w:hint="eastAsia"/>
        </w:rPr>
        <w:t>の選定の知見等がなく、ベンダがユーザに導入の可否について判断機会及び判断を行うために、合理的に必要とされる情報を与えることなく自主的判断で選択した場合については、ベンダも一定の責任を負う（特に、ベンダは当該ソフトの選定（利用方法、機能上・利用上の制限、保証期間等）について、専門家としての情報提供義務を契約上の責任として負う</w:t>
      </w:r>
      <w:r w:rsidR="000341A7" w:rsidRPr="00541A6E">
        <w:rPr>
          <w:rFonts w:hint="eastAsia"/>
        </w:rPr>
        <w:t>。</w:t>
      </w:r>
      <w:r w:rsidRPr="00541A6E">
        <w:rPr>
          <w:rFonts w:hint="eastAsia"/>
        </w:rPr>
        <w:t>）。</w:t>
      </w:r>
    </w:p>
    <w:p w:rsidR="00917B8D" w:rsidRPr="00541A6E" w:rsidRDefault="00917B8D">
      <w:pPr>
        <w:numPr>
          <w:ilvl w:val="0"/>
          <w:numId w:val="2"/>
        </w:numPr>
        <w:tabs>
          <w:tab w:val="clear" w:pos="465"/>
          <w:tab w:val="num" w:pos="840"/>
        </w:tabs>
        <w:ind w:left="840" w:hanging="315"/>
      </w:pPr>
      <w:r w:rsidRPr="00541A6E">
        <w:rPr>
          <w:rFonts w:hint="eastAsia"/>
        </w:rPr>
        <w:t xml:space="preserve">　なお、ベンダが自らパッケージソリューションのコアとなるパッケージ製品である第三者ソフトウェアを選定する場合は、契約締結前のプロポーザル・見積条件の提示段階において、その利用の有無を明らかにする必要がある。他方、内部設計の過程で必要となった機能を充足するために、契約締結後に限定的な機能を有する第三者ソフトウェアを選定する場合もあるが、この場合も当該ソフトウェアの利用を決定する前にユーザとの協議を行う必要がある。</w:t>
      </w:r>
    </w:p>
    <w:p w:rsidR="00917B8D" w:rsidRDefault="00917B8D">
      <w:pPr>
        <w:numPr>
          <w:ilvl w:val="0"/>
          <w:numId w:val="2"/>
        </w:numPr>
        <w:tabs>
          <w:tab w:val="clear" w:pos="465"/>
          <w:tab w:val="num" w:pos="840"/>
        </w:tabs>
        <w:ind w:left="840" w:hanging="315"/>
      </w:pPr>
      <w:r w:rsidRPr="00541A6E">
        <w:rPr>
          <w:rFonts w:hint="eastAsia"/>
        </w:rPr>
        <w:t xml:space="preserve">　他のシステムとの組み合わせに起因するリスクは、システムインテグレーションを担当するベンダが負うべきであるが、原因の特定が困難であることが多く、トラブル原因の切り分けを含めた原因究明の手続きを定めておく必要がある。なお、当該リスクを最小化するためには、システムインテグレーションベンダが、第三者ソフトウェアの選定に際して他のシステムのベンダにも懸案事項の有無を聴取するなど、ベンダ間の連携及び相互調整が不可欠である。</w:t>
      </w:r>
    </w:p>
    <w:p w:rsidR="00F840E2" w:rsidRPr="00541A6E" w:rsidRDefault="00F840E2" w:rsidP="00F840E2">
      <w:pPr>
        <w:rPr>
          <w:ins w:id="138" w:author="作成者"/>
        </w:rPr>
      </w:pPr>
    </w:p>
    <w:p w:rsidR="00F840E2" w:rsidRPr="00541A6E" w:rsidRDefault="00F840E2" w:rsidP="00F840E2">
      <w:pPr>
        <w:rPr>
          <w:ins w:id="139" w:author="作成者"/>
          <w:rFonts w:ascii="ＭＳ ゴシック" w:eastAsia="ＭＳ ゴシック" w:hAnsi="ＭＳ ゴシック"/>
        </w:rPr>
      </w:pPr>
      <w:ins w:id="140" w:author="作成者">
        <w:r w:rsidRPr="00541A6E">
          <w:rPr>
            <w:rFonts w:ascii="ＭＳ ゴシック" w:eastAsia="ＭＳ ゴシック" w:hAnsi="ＭＳ ゴシック" w:hint="eastAsia"/>
          </w:rPr>
          <w:t>（</w:t>
        </w:r>
        <w:r>
          <w:rPr>
            <w:rFonts w:ascii="ＭＳ ゴシック" w:eastAsia="ＭＳ ゴシック" w:hAnsi="ＭＳ ゴシック" w:hint="eastAsia"/>
          </w:rPr>
          <w:t>セキュリティ対策</w:t>
        </w:r>
        <w:r w:rsidRPr="00541A6E">
          <w:rPr>
            <w:rFonts w:ascii="ＭＳ ゴシック" w:eastAsia="ＭＳ ゴシック" w:hAnsi="ＭＳ ゴシック" w:hint="eastAsia"/>
          </w:rPr>
          <w:t>／第</w:t>
        </w:r>
        <w:r>
          <w:rPr>
            <w:rFonts w:ascii="ＭＳ ゴシック" w:eastAsia="ＭＳ ゴシック" w:hAnsi="ＭＳ ゴシック" w:hint="eastAsia"/>
          </w:rPr>
          <w:t>50</w:t>
        </w:r>
        <w:r w:rsidRPr="00541A6E">
          <w:rPr>
            <w:rFonts w:ascii="ＭＳ ゴシック" w:eastAsia="ＭＳ ゴシック" w:hAnsi="ＭＳ ゴシック" w:hint="eastAsia"/>
          </w:rPr>
          <w:t>条）</w:t>
        </w:r>
      </w:ins>
    </w:p>
    <w:p w:rsidR="00F840E2" w:rsidRPr="0031424A" w:rsidRDefault="00F840E2" w:rsidP="00F840E2">
      <w:pPr>
        <w:numPr>
          <w:ilvl w:val="0"/>
          <w:numId w:val="2"/>
        </w:numPr>
        <w:tabs>
          <w:tab w:val="clear" w:pos="465"/>
        </w:tabs>
        <w:ind w:left="845" w:hanging="318"/>
        <w:rPr>
          <w:ins w:id="141" w:author="作成者"/>
        </w:rPr>
      </w:pPr>
      <w:ins w:id="142" w:author="作成者">
        <w:r w:rsidRPr="0031424A">
          <w:rPr>
            <w:rFonts w:hint="eastAsia"/>
          </w:rPr>
          <w:t xml:space="preserve">　ソフトウェアを作りこんでしまってからセキュリティについて対策を講じるとしても限界があり、かつセキュリティ投資が過大となるおそれが高い。セキュリティバイデザインの発想で開発着手前にユーザとベンダがセキュリティ上のリスクについてリスクコミュニケーションを行い、ソフトウェア開発業務を開始する前まで</w:t>
        </w:r>
        <w:r w:rsidR="008A2908" w:rsidRPr="0031424A">
          <w:rPr>
            <w:rFonts w:hint="eastAsia"/>
          </w:rPr>
          <w:t>に</w:t>
        </w:r>
        <w:r w:rsidRPr="0031424A">
          <w:rPr>
            <w:rFonts w:hint="eastAsia"/>
          </w:rPr>
          <w:t>セキュリティ仕様を策定する必要がある。</w:t>
        </w:r>
      </w:ins>
    </w:p>
    <w:p w:rsidR="00F840E2" w:rsidRPr="0031424A" w:rsidRDefault="00F840E2" w:rsidP="00F840E2">
      <w:pPr>
        <w:numPr>
          <w:ilvl w:val="0"/>
          <w:numId w:val="2"/>
        </w:numPr>
        <w:tabs>
          <w:tab w:val="clear" w:pos="465"/>
        </w:tabs>
        <w:ind w:left="845" w:hanging="318"/>
        <w:rPr>
          <w:ins w:id="143" w:author="作成者"/>
        </w:rPr>
      </w:pPr>
      <w:ins w:id="144" w:author="作成者">
        <w:r w:rsidRPr="0031424A">
          <w:rPr>
            <w:rFonts w:hint="eastAsia"/>
          </w:rPr>
          <w:t xml:space="preserve">　セキュリティ仕様の作成にあたって必要な情報（ユーザの情報資産、ユーザのセキュリティポリシ、ソフトウェアが稼働する環境の機器、ソフトウェア及びネットワークの構成等）はユーザが適時に提供する必要がある。ユーザがベンダに提供した情報に誤りがあったことに起因してセキュリティインシデントが生じ、セキュリティ仕様に従った対策が奏功しなかったとすれば、ベンダは、その提供情報が不適当であることを知りながらユーザに告げなかったときを除き、セキュリティに関する契約不適合責任を問われることはない。</w:t>
        </w:r>
      </w:ins>
    </w:p>
    <w:p w:rsidR="00F840E2" w:rsidRPr="0031424A" w:rsidRDefault="00F840E2" w:rsidP="00F840E2">
      <w:pPr>
        <w:numPr>
          <w:ilvl w:val="0"/>
          <w:numId w:val="2"/>
        </w:numPr>
        <w:tabs>
          <w:tab w:val="clear" w:pos="465"/>
        </w:tabs>
        <w:ind w:left="845" w:hanging="318"/>
        <w:rPr>
          <w:ins w:id="145" w:author="作成者"/>
        </w:rPr>
      </w:pPr>
      <w:ins w:id="146" w:author="作成者">
        <w:r w:rsidRPr="0031424A">
          <w:rPr>
            <w:rFonts w:hint="eastAsia"/>
          </w:rPr>
          <w:t xml:space="preserve">　セキュリティ仕様を作成するまでにユーザとベンダがセキュリティ対策を検討</w:t>
        </w:r>
        <w:r w:rsidRPr="0031424A">
          <w:rPr>
            <w:rFonts w:hint="eastAsia"/>
          </w:rPr>
          <w:lastRenderedPageBreak/>
          <w:t>する際、何らかの公的なセキュリティ基準等を参照することもできる。その場合、参照したセキュリティ基準等の内容をセキュリティ仕様にどれだけ取り込むかについては、対象ソフトウェアの性質、その利用の態様、ソフトウェアのセキュリティに関するリスク評価結果、セキュリティ仕様の開発に要する期間及び費用等を踏まえ、ベンダの専門的助言を受けつつ、最終的にはユーザが判断する必要がある。</w:t>
        </w:r>
      </w:ins>
    </w:p>
    <w:p w:rsidR="00F840E2" w:rsidRPr="0031424A" w:rsidRDefault="00F840E2" w:rsidP="00F840E2">
      <w:pPr>
        <w:numPr>
          <w:ilvl w:val="0"/>
          <w:numId w:val="2"/>
        </w:numPr>
        <w:tabs>
          <w:tab w:val="clear" w:pos="465"/>
        </w:tabs>
        <w:ind w:left="845" w:hanging="318"/>
        <w:rPr>
          <w:ins w:id="147" w:author="作成者"/>
        </w:rPr>
      </w:pPr>
      <w:ins w:id="148" w:author="作成者">
        <w:r w:rsidRPr="0031424A">
          <w:rPr>
            <w:rFonts w:hint="eastAsia"/>
          </w:rPr>
          <w:t xml:space="preserve">　参照したセキュリティ基準等のうち、一部に実装しない対策、即ちユーザが一定のリスク受容のもとに参照セキュリティ基準等に準拠しないと判断した部分が生じることがある。リスク受容項目については外部設計検討の場で議論し、判断を記録に残す必要がある。実装しない対策のうち、軽微とはいえないセキュリティ上の影響が懸念されるリスク受容項目については、その影響そのものについても議事録に記載する必要がある。</w:t>
        </w:r>
      </w:ins>
    </w:p>
    <w:p w:rsidR="00F840E2" w:rsidRPr="0031424A" w:rsidRDefault="00F840E2" w:rsidP="00F840E2">
      <w:pPr>
        <w:numPr>
          <w:ilvl w:val="0"/>
          <w:numId w:val="2"/>
        </w:numPr>
        <w:tabs>
          <w:tab w:val="clear" w:pos="465"/>
        </w:tabs>
        <w:ind w:left="845" w:hanging="318"/>
        <w:rPr>
          <w:ins w:id="149" w:author="作成者"/>
        </w:rPr>
      </w:pPr>
      <w:ins w:id="150" w:author="作成者">
        <w:r w:rsidRPr="0031424A">
          <w:rPr>
            <w:rFonts w:hint="eastAsia"/>
          </w:rPr>
          <w:t xml:space="preserve">　一旦セキュリティ仕様が確定した場合は、それに従って開発を進めることとなるが、ソフトウェア開発業務の工程で新たな脅威や脆弱性への対応など所要の見直しが必要となる場合もある。その場合、セキュリティ仕様の変更は、変更管理の手続によるものとする。</w:t>
        </w:r>
      </w:ins>
    </w:p>
    <w:p w:rsidR="00F840E2" w:rsidRPr="0031424A" w:rsidRDefault="00F840E2" w:rsidP="00F840E2">
      <w:pPr>
        <w:numPr>
          <w:ilvl w:val="0"/>
          <w:numId w:val="2"/>
        </w:numPr>
        <w:tabs>
          <w:tab w:val="clear" w:pos="465"/>
        </w:tabs>
        <w:ind w:left="845" w:hanging="318"/>
        <w:rPr>
          <w:ins w:id="151" w:author="作成者"/>
        </w:rPr>
      </w:pPr>
      <w:ins w:id="152" w:author="作成者">
        <w:r w:rsidRPr="0031424A">
          <w:rPr>
            <w:rFonts w:hint="eastAsia"/>
          </w:rPr>
          <w:t xml:space="preserve">　ユーザ、ベンダを問わず、セキュリティ仕様の確定の後であっても、重大な脅威や脆弱性（重大であるとは、契約目的を達することのできない程度のものをいう。以下同じ。）について知ったときは、相手方に対して情報提供（通知書の発行）する必要がある。セキュリティの脅威や脆弱性については、その信頼性等について様々な水準の情報源があることを考慮し、この義務は、主任担当者及び業務従事者が知ったときに限られるものとし、当事者に積極的な情報の収集義務を課すものではない（知らなかったことについて過失があったとしても、重大な過失があったといえない限り、義務違反を問われないことを原則とする）。</w:t>
        </w:r>
      </w:ins>
    </w:p>
    <w:p w:rsidR="00F840E2" w:rsidRPr="0031424A" w:rsidRDefault="00F840E2" w:rsidP="00F840E2">
      <w:pPr>
        <w:numPr>
          <w:ilvl w:val="0"/>
          <w:numId w:val="2"/>
        </w:numPr>
        <w:tabs>
          <w:tab w:val="clear" w:pos="465"/>
        </w:tabs>
        <w:ind w:left="845" w:hanging="318"/>
        <w:rPr>
          <w:ins w:id="153" w:author="作成者"/>
        </w:rPr>
      </w:pPr>
      <w:ins w:id="154" w:author="作成者">
        <w:r w:rsidRPr="0031424A">
          <w:rPr>
            <w:rFonts w:hint="eastAsia"/>
          </w:rPr>
          <w:t xml:space="preserve">　ソフトウェアの納入後においても、納入物を使い続けると契約の目的を達することができない重大なセキュリティ上のリスクが顕在化することをベンダが知った場合には、ユーザに対する情報提供が行われることが望ましいが、ベンダの責務はセキュリティ仕様に適合したソフトウェアの納入に限られるため、納入後も期限なく情報提供が求められるものではない。しかし、ユーザがソフトウェアを検査し検収するまでの一定期間であれば、特に重大なセキュリティ上のリスクについては、信義則上も情報提供の義務が求められるものと考えられる。</w:t>
        </w:r>
      </w:ins>
    </w:p>
    <w:p w:rsidR="00F840E2" w:rsidRPr="0031424A" w:rsidRDefault="00F840E2" w:rsidP="00F840E2">
      <w:pPr>
        <w:numPr>
          <w:ilvl w:val="0"/>
          <w:numId w:val="2"/>
        </w:numPr>
        <w:ind w:left="845" w:hanging="318"/>
        <w:rPr>
          <w:ins w:id="155" w:author="作成者"/>
        </w:rPr>
      </w:pPr>
      <w:ins w:id="156" w:author="作成者">
        <w:r w:rsidRPr="0031424A">
          <w:rPr>
            <w:rFonts w:hint="eastAsia"/>
          </w:rPr>
          <w:t xml:space="preserve">　ベンダが正当な理由なくセキュリティ仕様に従ったセキュリティ対策を講じなかった場合は、契約不適合責任等の法的責任を負うことになる。一方、ベンダの責任は、セキュリティ仕様への適合性にとどまり、セキュリティインシデントを完全に免れることを保証するものではない。</w:t>
        </w:r>
      </w:ins>
    </w:p>
    <w:p w:rsidR="00F840E2" w:rsidRPr="0031424A" w:rsidRDefault="00F840E2" w:rsidP="00F840E2">
      <w:pPr>
        <w:numPr>
          <w:ilvl w:val="0"/>
          <w:numId w:val="2"/>
        </w:numPr>
        <w:ind w:left="845" w:hanging="318"/>
        <w:rPr>
          <w:ins w:id="157" w:author="作成者"/>
        </w:rPr>
      </w:pPr>
      <w:ins w:id="158" w:author="作成者">
        <w:r w:rsidRPr="0031424A">
          <w:rPr>
            <w:rFonts w:hint="eastAsia"/>
          </w:rPr>
          <w:lastRenderedPageBreak/>
          <w:t xml:space="preserve">　これらの考え方を前提として、重要インフラ及び企業の基幹システムについて開発経験を有する当事者間においては、セキュリティバイデザインの発想に基づく開発手順及びリスクコミュニケーションの方法が確立していることも多い。そのような場合には、個別具体的な手順を定めるＡ案ではなく、契約の目的であるソフトウェアの特性に即したセキュリティ仕様を早期に合意し、変更管理を明確にするなどのミニマムな規定であるＢ案を選択しても差し支えない。</w:t>
        </w:r>
      </w:ins>
    </w:p>
    <w:p w:rsidR="00F840E2" w:rsidRPr="003B7B77" w:rsidRDefault="00F840E2" w:rsidP="00B972CA">
      <w:pPr>
        <w:ind w:left="845"/>
        <w:rPr>
          <w:ins w:id="159" w:author="作成者"/>
          <w:color w:val="FF0000"/>
        </w:rPr>
      </w:pPr>
    </w:p>
    <w:p w:rsidR="00E80CD5" w:rsidRPr="00541A6E" w:rsidRDefault="00E80CD5" w:rsidP="00E80CD5">
      <w:pPr>
        <w:rPr>
          <w:ins w:id="160" w:author="作成者"/>
          <w:rFonts w:ascii="ＭＳ ゴシック" w:eastAsia="ＭＳ ゴシック" w:hAnsi="ＭＳ ゴシック"/>
        </w:rPr>
      </w:pPr>
      <w:ins w:id="161" w:author="作成者">
        <w:r w:rsidRPr="00541A6E">
          <w:rPr>
            <w:rFonts w:ascii="ＭＳ ゴシック" w:eastAsia="ＭＳ ゴシック" w:hAnsi="ＭＳ ゴシック" w:hint="eastAsia"/>
          </w:rPr>
          <w:t>（</w:t>
        </w:r>
        <w:r>
          <w:rPr>
            <w:rFonts w:ascii="ＭＳ ゴシック" w:eastAsia="ＭＳ ゴシック" w:hAnsi="ＭＳ ゴシック" w:hint="eastAsia"/>
          </w:rPr>
          <w:t>システム再構築</w:t>
        </w:r>
        <w:r>
          <w:rPr>
            <w:rStyle w:val="ac"/>
            <w:rFonts w:ascii="ＭＳ ゴシック" w:eastAsia="ＭＳ ゴシック" w:hAnsi="ＭＳ ゴシック"/>
          </w:rPr>
          <w:footnoteReference w:id="49"/>
        </w:r>
        <w:r>
          <w:rPr>
            <w:rFonts w:ascii="ＭＳ ゴシック" w:eastAsia="ＭＳ ゴシック" w:hAnsi="ＭＳ ゴシック" w:hint="eastAsia"/>
          </w:rPr>
          <w:t>の場合…企画段階の企画プロセス</w:t>
        </w:r>
        <w:r w:rsidRPr="00541A6E">
          <w:rPr>
            <w:rFonts w:ascii="ＭＳ ゴシック" w:eastAsia="ＭＳ ゴシック" w:hAnsi="ＭＳ ゴシック" w:hint="eastAsia"/>
          </w:rPr>
          <w:t>）</w:t>
        </w:r>
      </w:ins>
    </w:p>
    <w:p w:rsidR="00E80CD5" w:rsidRPr="0031424A" w:rsidRDefault="00E80CD5" w:rsidP="00E80CD5">
      <w:pPr>
        <w:numPr>
          <w:ilvl w:val="0"/>
          <w:numId w:val="2"/>
        </w:numPr>
        <w:tabs>
          <w:tab w:val="clear" w:pos="465"/>
        </w:tabs>
        <w:ind w:left="840" w:hanging="315"/>
        <w:rPr>
          <w:ins w:id="163" w:author="作成者"/>
        </w:rPr>
      </w:pPr>
      <w:ins w:id="164" w:author="作成者">
        <w:r w:rsidRPr="00541A6E">
          <w:rPr>
            <w:rFonts w:hint="eastAsia"/>
          </w:rPr>
          <w:t xml:space="preserve">　</w:t>
        </w:r>
        <w:r w:rsidRPr="0031424A">
          <w:rPr>
            <w:rFonts w:hint="eastAsia"/>
          </w:rPr>
          <w:t>長年運用・保守を続けてきたシステムを再構築する場合、関係者の退職や異動により、対象システムが実現する業務内容やシステムの仕様について理解する人材がいない、対象システムに関するドキュメントが散逸していることや、改良内容のドキュメントへの反映がされず動作しているシステムと設計書やソースコードとが整合していないことがある、といった問題があることが少なくない。</w:t>
        </w:r>
      </w:ins>
    </w:p>
    <w:p w:rsidR="00E80CD5" w:rsidRDefault="00E80CD5" w:rsidP="00E80CD5">
      <w:pPr>
        <w:numPr>
          <w:ilvl w:val="0"/>
          <w:numId w:val="2"/>
        </w:numPr>
        <w:tabs>
          <w:tab w:val="clear" w:pos="465"/>
          <w:tab w:val="num" w:pos="840"/>
        </w:tabs>
        <w:ind w:left="840" w:hanging="315"/>
        <w:rPr>
          <w:ins w:id="165" w:author="作成者"/>
        </w:rPr>
      </w:pPr>
      <w:ins w:id="166" w:author="作成者">
        <w:r>
          <w:rPr>
            <w:rFonts w:hint="eastAsia"/>
          </w:rPr>
          <w:t xml:space="preserve">　このような場合には、要件定義に入る前に、まず、再構築対象の現行システムについての調査を行い、その仕様を明らかにする必要がある。また、この現行システム調査によって浮かび上がる再構築に伴うリスクと対策について、ユーザとベンダとの間で認識を共有・合意しておく必要がある。この現行システム調査と認識の共有・合意を十分に行わずに再構築に着手し、後のシステム開発段階でトラブルに陥った事例が多数報告</w:t>
        </w:r>
        <w:r>
          <w:rPr>
            <w:rStyle w:val="ac"/>
          </w:rPr>
          <w:footnoteReference w:id="50"/>
        </w:r>
        <w:r>
          <w:rPr>
            <w:rFonts w:hint="eastAsia"/>
          </w:rPr>
          <w:t>されている。</w:t>
        </w:r>
      </w:ins>
    </w:p>
    <w:p w:rsidR="00E80CD5" w:rsidRPr="00541A6E" w:rsidRDefault="00E80CD5" w:rsidP="00E80CD5">
      <w:pPr>
        <w:numPr>
          <w:ilvl w:val="0"/>
          <w:numId w:val="2"/>
        </w:numPr>
        <w:tabs>
          <w:tab w:val="clear" w:pos="465"/>
          <w:tab w:val="num" w:pos="840"/>
        </w:tabs>
        <w:ind w:left="840" w:hanging="315"/>
        <w:rPr>
          <w:ins w:id="168" w:author="作成者"/>
        </w:rPr>
      </w:pPr>
      <w:ins w:id="169" w:author="作成者">
        <w:r>
          <w:rPr>
            <w:rFonts w:hint="eastAsia"/>
          </w:rPr>
          <w:lastRenderedPageBreak/>
          <w:t xml:space="preserve">　企画プロセスにおける現行システム調査には、専門的な技術も必要であり、コストと時間を要する。しかし、特に、現在動作している通りのシステムを再構築するだけ、と考えるユーザにはこの意識が薄い。モデル取引・契約書においても、</w:t>
        </w:r>
        <w:r w:rsidRPr="007049C6">
          <w:rPr>
            <w:rFonts w:hint="eastAsia"/>
          </w:rPr>
          <w:t>要件定義の前に</w:t>
        </w:r>
        <w:r>
          <w:rPr>
            <w:rFonts w:hint="eastAsia"/>
          </w:rPr>
          <w:t>、</w:t>
        </w:r>
        <w:r w:rsidRPr="007049C6">
          <w:rPr>
            <w:rFonts w:hint="eastAsia"/>
          </w:rPr>
          <w:t>時間とコストをかけて</w:t>
        </w:r>
        <w:r>
          <w:rPr>
            <w:rFonts w:hint="eastAsia"/>
          </w:rPr>
          <w:t>、</w:t>
        </w:r>
        <w:r w:rsidRPr="007049C6">
          <w:rPr>
            <w:rFonts w:hint="eastAsia"/>
          </w:rPr>
          <w:t>現行システムの調査を行い</w:t>
        </w:r>
        <w:r>
          <w:rPr>
            <w:rFonts w:hint="eastAsia"/>
          </w:rPr>
          <w:t>、</w:t>
        </w:r>
        <w:r w:rsidRPr="007049C6">
          <w:rPr>
            <w:rFonts w:hint="eastAsia"/>
          </w:rPr>
          <w:t>現行システムの仕様と再構築のリスク等を明確化する必要があり</w:t>
        </w:r>
        <w:r>
          <w:rPr>
            <w:rFonts w:hint="eastAsia"/>
          </w:rPr>
          <w:t>、</w:t>
        </w:r>
        <w:r w:rsidRPr="007049C6">
          <w:rPr>
            <w:rFonts w:hint="eastAsia"/>
          </w:rPr>
          <w:t>それを怠ると</w:t>
        </w:r>
        <w:r>
          <w:rPr>
            <w:rFonts w:hint="eastAsia"/>
          </w:rPr>
          <w:t>、</w:t>
        </w:r>
        <w:r w:rsidRPr="007049C6">
          <w:rPr>
            <w:rFonts w:hint="eastAsia"/>
          </w:rPr>
          <w:t>後工程でトラブルが発生することになる</w:t>
        </w:r>
        <w:r>
          <w:rPr>
            <w:rFonts w:hint="eastAsia"/>
          </w:rPr>
          <w:t>、</w:t>
        </w:r>
        <w:r w:rsidRPr="007049C6">
          <w:rPr>
            <w:rFonts w:hint="eastAsia"/>
          </w:rPr>
          <w:t>ということ</w:t>
        </w:r>
        <w:r>
          <w:rPr>
            <w:rFonts w:hint="eastAsia"/>
          </w:rPr>
          <w:t>に関して注意喚起する必要がある。</w:t>
        </w:r>
      </w:ins>
    </w:p>
    <w:p w:rsidR="00F840E2" w:rsidRPr="00541A6E" w:rsidRDefault="00F840E2" w:rsidP="00F840E2"/>
    <w:p w:rsidR="00F840E2" w:rsidRPr="00F840E2" w:rsidRDefault="00F840E2" w:rsidP="00F840E2"/>
    <w:p w:rsidR="00917B8D" w:rsidRPr="00541A6E" w:rsidDel="0096359F" w:rsidRDefault="00917B8D" w:rsidP="006F55C9">
      <w:pPr>
        <w:rPr>
          <w:del w:id="170" w:author="作成者"/>
          <w:rFonts w:ascii="ＭＳ ゴシック" w:eastAsia="ＭＳ ゴシック" w:hAnsi="ＭＳ ゴシック"/>
          <w:b/>
          <w:sz w:val="24"/>
        </w:rPr>
      </w:pPr>
      <w:r w:rsidRPr="00541A6E">
        <w:rPr>
          <w:rFonts w:hAnsi="ＭＳ 明朝" w:cs="ＭＳ"/>
          <w:color w:val="000000"/>
          <w:kern w:val="0"/>
        </w:rPr>
        <w:br w:type="page"/>
      </w:r>
      <w:del w:id="171" w:author="作成者">
        <w:r w:rsidRPr="00541A6E" w:rsidDel="0096359F">
          <w:rPr>
            <w:rFonts w:ascii="ＭＳ ゴシック" w:eastAsia="ＭＳ ゴシック" w:hAnsi="ＭＳ ゴシック" w:hint="eastAsia"/>
            <w:b/>
            <w:sz w:val="24"/>
          </w:rPr>
          <w:lastRenderedPageBreak/>
          <w:delText>（5）今後の検討課題及びモデル取引・契約書の活用について</w:delText>
        </w:r>
      </w:del>
    </w:p>
    <w:p w:rsidR="00917B8D" w:rsidRPr="00541A6E" w:rsidDel="0096359F" w:rsidRDefault="00917B8D" w:rsidP="0096359F">
      <w:pPr>
        <w:rPr>
          <w:del w:id="172" w:author="作成者"/>
          <w:rFonts w:ascii="ＭＳ ゴシック" w:eastAsia="ＭＳ ゴシック" w:hAnsi="ＭＳ ゴシック"/>
        </w:rPr>
      </w:pPr>
      <w:del w:id="173" w:author="作成者">
        <w:r w:rsidRPr="00541A6E" w:rsidDel="0096359F">
          <w:rPr>
            <w:rFonts w:ascii="ＭＳ ゴシック" w:eastAsia="ＭＳ ゴシック" w:hAnsi="ＭＳ ゴシック" w:hint="eastAsia"/>
          </w:rPr>
          <w:delText>（今後の検討課題）</w:delText>
        </w:r>
      </w:del>
    </w:p>
    <w:p w:rsidR="00917B8D" w:rsidRPr="00737223" w:rsidDel="0096359F" w:rsidRDefault="00917B8D" w:rsidP="0096359F">
      <w:pPr>
        <w:numPr>
          <w:ilvl w:val="0"/>
          <w:numId w:val="2"/>
        </w:numPr>
        <w:tabs>
          <w:tab w:val="clear" w:pos="465"/>
          <w:tab w:val="num" w:pos="735"/>
        </w:tabs>
        <w:ind w:left="735" w:hanging="315"/>
        <w:rPr>
          <w:del w:id="174" w:author="作成者"/>
          <w:rFonts w:hAnsi="ＭＳ 明朝"/>
        </w:rPr>
      </w:pPr>
      <w:del w:id="175" w:author="作成者">
        <w:r w:rsidRPr="00737223" w:rsidDel="0096359F">
          <w:rPr>
            <w:rFonts w:hAnsi="ＭＳ 明朝" w:hint="eastAsia"/>
          </w:rPr>
          <w:delText>システムライフサイクルプロセスの体系化</w:delText>
        </w:r>
        <w:r w:rsidRPr="00737223" w:rsidDel="0096359F">
          <w:rPr>
            <w:rStyle w:val="ac"/>
            <w:rFonts w:hAnsi="ＭＳ 明朝"/>
          </w:rPr>
          <w:footnoteReference w:id="51"/>
        </w:r>
      </w:del>
    </w:p>
    <w:p w:rsidR="00917B8D" w:rsidRPr="00737223" w:rsidDel="0096359F" w:rsidRDefault="00917B8D" w:rsidP="0096359F">
      <w:pPr>
        <w:ind w:leftChars="421" w:left="884" w:firstLineChars="100" w:firstLine="210"/>
        <w:rPr>
          <w:del w:id="178" w:author="作成者"/>
          <w:rFonts w:hAnsi="ＭＳ 明朝"/>
        </w:rPr>
      </w:pPr>
      <w:del w:id="179" w:author="作成者">
        <w:r w:rsidRPr="00737223" w:rsidDel="0096359F">
          <w:rPr>
            <w:rFonts w:hAnsi="ＭＳ 明朝" w:hint="eastAsia"/>
          </w:rPr>
          <w:delText>経済産業省及びIPA（独立行政法人　情報処理推進機構）は、ユーザ・ベンダ間のシステムライフサイクルプロセスの共有化に向けて、研究会の成果を踏まえつつ、保守・運用プロセスの可視化を含めた共通フレームの体系化を行うことが望まれる。</w:delText>
        </w:r>
      </w:del>
    </w:p>
    <w:p w:rsidR="00917B8D" w:rsidRPr="00541A6E" w:rsidDel="0096359F" w:rsidRDefault="00917B8D" w:rsidP="0096359F">
      <w:pPr>
        <w:numPr>
          <w:ilvl w:val="0"/>
          <w:numId w:val="2"/>
        </w:numPr>
        <w:tabs>
          <w:tab w:val="clear" w:pos="465"/>
          <w:tab w:val="num" w:pos="735"/>
        </w:tabs>
        <w:spacing w:beforeLines="50" w:before="187"/>
        <w:ind w:left="738" w:hanging="318"/>
        <w:rPr>
          <w:del w:id="180" w:author="作成者"/>
          <w:rFonts w:hAnsi="ＭＳ 明朝"/>
        </w:rPr>
      </w:pPr>
      <w:del w:id="181" w:author="作成者">
        <w:r w:rsidRPr="00541A6E" w:rsidDel="0096359F">
          <w:rPr>
            <w:rFonts w:hAnsi="ＭＳ 明朝" w:hint="eastAsia"/>
          </w:rPr>
          <w:delText>モデル取引・契約書の定期的な見直し・多様な契約のあり方についての検討</w:delText>
        </w:r>
      </w:del>
    </w:p>
    <w:p w:rsidR="00917B8D" w:rsidRPr="00541A6E" w:rsidDel="0096359F" w:rsidRDefault="00917B8D" w:rsidP="0096359F">
      <w:pPr>
        <w:ind w:leftChars="400" w:left="840" w:firstLineChars="100" w:firstLine="210"/>
        <w:rPr>
          <w:del w:id="182" w:author="作成者"/>
          <w:rFonts w:hAnsi="ＭＳ 明朝"/>
        </w:rPr>
      </w:pPr>
      <w:del w:id="183" w:author="作成者">
        <w:r w:rsidRPr="00541A6E" w:rsidDel="0096359F">
          <w:rPr>
            <w:rFonts w:hAnsi="ＭＳ 明朝" w:hint="eastAsia"/>
          </w:rPr>
          <w:delText>経済産業省は、研究会で策定されたモデル契約プロセス、モデル契約書、モデルドキュメントの定期的な見直しを行う。また、保守・運用プロセスの体系化を踏まえた保守・運用サービス</w:delText>
        </w:r>
        <w:r w:rsidR="006709C8" w:rsidDel="0096359F">
          <w:rPr>
            <w:rFonts w:hAnsi="ＭＳ 明朝" w:hint="eastAsia"/>
          </w:rPr>
          <w:delText>の</w:delText>
        </w:r>
        <w:r w:rsidRPr="00541A6E" w:rsidDel="0096359F">
          <w:rPr>
            <w:rFonts w:hAnsi="ＭＳ 明朝" w:hint="eastAsia"/>
          </w:rPr>
          <w:delText>モデル取引・契約書</w:delText>
        </w:r>
        <w:r w:rsidR="00747A89" w:rsidRPr="00541A6E" w:rsidDel="0096359F">
          <w:rPr>
            <w:rFonts w:hAnsi="ＭＳ 明朝" w:hint="eastAsia"/>
          </w:rPr>
          <w:delText>、</w:delText>
        </w:r>
        <w:r w:rsidR="006709C8" w:rsidDel="0096359F">
          <w:rPr>
            <w:rFonts w:hAnsi="ＭＳ 明朝" w:hint="eastAsia"/>
          </w:rPr>
          <w:delText>パッケージ活用型開発の契約のあり方、中小企業</w:delText>
        </w:r>
        <w:r w:rsidR="00747A89" w:rsidRPr="00541A6E" w:rsidDel="0096359F">
          <w:rPr>
            <w:rFonts w:hAnsi="ＭＳ 明朝" w:hint="eastAsia"/>
          </w:rPr>
          <w:delText>ユーザ</w:delText>
        </w:r>
        <w:r w:rsidR="006709C8" w:rsidDel="0096359F">
          <w:rPr>
            <w:rFonts w:hAnsi="ＭＳ 明朝" w:hint="eastAsia"/>
          </w:rPr>
          <w:delText>との</w:delText>
        </w:r>
        <w:r w:rsidRPr="00541A6E" w:rsidDel="0096359F">
          <w:rPr>
            <w:rFonts w:hAnsi="ＭＳ 明朝" w:hint="eastAsia"/>
          </w:rPr>
          <w:delText>契約</w:delText>
        </w:r>
        <w:r w:rsidR="006709C8" w:rsidDel="0096359F">
          <w:rPr>
            <w:rFonts w:hAnsi="ＭＳ 明朝" w:hint="eastAsia"/>
          </w:rPr>
          <w:delText>のあり方</w:delText>
        </w:r>
        <w:r w:rsidRPr="00541A6E" w:rsidDel="0096359F">
          <w:rPr>
            <w:rFonts w:hAnsi="ＭＳ 明朝" w:hint="eastAsia"/>
          </w:rPr>
          <w:delText>、ソフトウェアモジュールの再利用を促進する</w:delText>
        </w:r>
        <w:r w:rsidR="006709C8" w:rsidDel="0096359F">
          <w:rPr>
            <w:rFonts w:hAnsi="ＭＳ 明朝" w:hint="eastAsia"/>
          </w:rPr>
          <w:delText>契約のあり方及び</w:delText>
        </w:r>
        <w:r w:rsidRPr="00541A6E" w:rsidDel="0096359F">
          <w:rPr>
            <w:rFonts w:hAnsi="ＭＳ 明朝" w:hint="eastAsia"/>
          </w:rPr>
          <w:delText>パフォーマンスベース契約等の多様な契約のあり方についても検討を行う。</w:delText>
        </w:r>
      </w:del>
    </w:p>
    <w:p w:rsidR="00917B8D" w:rsidRPr="00541A6E" w:rsidDel="0096359F" w:rsidRDefault="00917B8D" w:rsidP="0096359F">
      <w:pPr>
        <w:numPr>
          <w:ilvl w:val="0"/>
          <w:numId w:val="2"/>
        </w:numPr>
        <w:tabs>
          <w:tab w:val="clear" w:pos="465"/>
          <w:tab w:val="num" w:pos="735"/>
        </w:tabs>
        <w:spacing w:beforeLines="50" w:before="187"/>
        <w:ind w:left="738" w:hanging="318"/>
        <w:rPr>
          <w:del w:id="184" w:author="作成者"/>
          <w:rFonts w:hAnsi="ＭＳ 明朝"/>
        </w:rPr>
      </w:pPr>
      <w:del w:id="185" w:author="作成者">
        <w:r w:rsidRPr="00541A6E" w:rsidDel="0096359F">
          <w:rPr>
            <w:rFonts w:hAnsi="ＭＳ 明朝" w:hint="eastAsia"/>
          </w:rPr>
          <w:delText>多様な開発モデルにおける契約のあり方についての検討</w:delText>
        </w:r>
      </w:del>
    </w:p>
    <w:p w:rsidR="00917B8D" w:rsidRPr="00541A6E" w:rsidDel="0096359F" w:rsidRDefault="00917B8D" w:rsidP="0096359F">
      <w:pPr>
        <w:ind w:left="840" w:hangingChars="400" w:hanging="840"/>
        <w:rPr>
          <w:del w:id="186" w:author="作成者"/>
          <w:rFonts w:hAnsi="ＭＳ 明朝"/>
        </w:rPr>
      </w:pPr>
      <w:del w:id="187" w:author="作成者">
        <w:r w:rsidRPr="00541A6E" w:rsidDel="0096359F">
          <w:rPr>
            <w:rFonts w:hAnsi="ＭＳ 明朝" w:hint="eastAsia"/>
          </w:rPr>
          <w:delText xml:space="preserve">　　　　　経済産業省は、ウォーターフォールモデル以外の開発モデルが活用されている実態を踏まえて、反復繰り返し型等の開発モデルに基づいた契約のあり方について、信頼性の向上・取引の可視化の観点から検討を行う。</w:delText>
        </w:r>
      </w:del>
    </w:p>
    <w:p w:rsidR="00917B8D" w:rsidRPr="00541A6E" w:rsidDel="0096359F" w:rsidRDefault="00E8788B" w:rsidP="0096359F">
      <w:pPr>
        <w:numPr>
          <w:ilvl w:val="0"/>
          <w:numId w:val="2"/>
        </w:numPr>
        <w:tabs>
          <w:tab w:val="clear" w:pos="465"/>
          <w:tab w:val="num" w:pos="735"/>
        </w:tabs>
        <w:spacing w:beforeLines="50" w:before="187"/>
        <w:ind w:left="738" w:hanging="318"/>
        <w:rPr>
          <w:del w:id="188" w:author="作成者"/>
          <w:rFonts w:hAnsi="ＭＳ 明朝"/>
        </w:rPr>
      </w:pPr>
      <w:del w:id="189" w:author="作成者">
        <w:r w:rsidRPr="00541A6E" w:rsidDel="0096359F">
          <w:rPr>
            <w:rFonts w:hAnsi="ＭＳ 明朝" w:hint="eastAsia"/>
          </w:rPr>
          <w:delText>ADR</w:delText>
        </w:r>
        <w:r w:rsidR="00917B8D" w:rsidRPr="00541A6E" w:rsidDel="0096359F">
          <w:rPr>
            <w:rFonts w:hAnsi="ＭＳ 明朝" w:hint="eastAsia"/>
          </w:rPr>
          <w:delText>（裁判外紛争処理）の活用</w:delText>
        </w:r>
        <w:r w:rsidR="00917B8D" w:rsidRPr="00541A6E" w:rsidDel="0096359F">
          <w:rPr>
            <w:rStyle w:val="ac"/>
            <w:rFonts w:hAnsi="ＭＳ 明朝"/>
          </w:rPr>
          <w:footnoteReference w:id="52"/>
        </w:r>
      </w:del>
    </w:p>
    <w:p w:rsidR="00917B8D" w:rsidRPr="00541A6E" w:rsidDel="0096359F" w:rsidRDefault="00917B8D" w:rsidP="0096359F">
      <w:pPr>
        <w:ind w:leftChars="200" w:left="840" w:hangingChars="200" w:hanging="420"/>
        <w:rPr>
          <w:del w:id="192" w:author="作成者"/>
          <w:rFonts w:hAnsi="ＭＳ 明朝"/>
        </w:rPr>
      </w:pPr>
      <w:del w:id="193" w:author="作成者">
        <w:r w:rsidRPr="00541A6E" w:rsidDel="0096359F">
          <w:rPr>
            <w:rFonts w:hAnsi="ＭＳ 明朝" w:hint="eastAsia"/>
          </w:rPr>
          <w:delText xml:space="preserve">　　　ユーザ・ベンダの責任分担とその履行等について、専門的・技術的視点による詳細な事実認定、並びに当事者間の話し合い及び調整といった機能・プロセスが必要となる場合、紛争処理を迅速かつ柔軟に行うことが可能である</w:delText>
        </w:r>
        <w:r w:rsidR="00E8788B" w:rsidRPr="00541A6E" w:rsidDel="0096359F">
          <w:rPr>
            <w:rFonts w:hAnsi="ＭＳ 明朝" w:hint="eastAsia"/>
          </w:rPr>
          <w:delText>ADR</w:delText>
        </w:r>
        <w:r w:rsidRPr="00541A6E" w:rsidDel="0096359F">
          <w:rPr>
            <w:rFonts w:hAnsi="ＭＳ 明朝" w:hint="eastAsia"/>
          </w:rPr>
          <w:delText>の活用・促進が望まれる。なお、モデル契約書においては、紛争処理方法について、仲裁によることを原則としている。</w:delText>
        </w:r>
      </w:del>
    </w:p>
    <w:p w:rsidR="00917B8D" w:rsidRPr="00541A6E" w:rsidDel="0096359F" w:rsidRDefault="00917B8D" w:rsidP="0096359F">
      <w:pPr>
        <w:rPr>
          <w:del w:id="194" w:author="作成者"/>
          <w:rFonts w:hAnsi="ＭＳ 明朝"/>
        </w:rPr>
      </w:pPr>
    </w:p>
    <w:p w:rsidR="00917B8D" w:rsidRPr="00541A6E" w:rsidDel="0096359F" w:rsidRDefault="00917B8D" w:rsidP="0096359F">
      <w:pPr>
        <w:ind w:firstLineChars="100" w:firstLine="210"/>
        <w:rPr>
          <w:del w:id="195" w:author="作成者"/>
          <w:rFonts w:ascii="ＭＳ ゴシック" w:eastAsia="ＭＳ ゴシック" w:hAnsi="ＭＳ ゴシック"/>
        </w:rPr>
      </w:pPr>
      <w:del w:id="196" w:author="作成者">
        <w:r w:rsidRPr="00541A6E" w:rsidDel="0096359F">
          <w:rPr>
            <w:rFonts w:ascii="ＭＳ ゴシック" w:eastAsia="ＭＳ ゴシック" w:hAnsi="ＭＳ ゴシック" w:hint="eastAsia"/>
          </w:rPr>
          <w:delText>（モデル契約書の活用方策）</w:delText>
        </w:r>
      </w:del>
    </w:p>
    <w:p w:rsidR="00917B8D" w:rsidRPr="00541A6E" w:rsidDel="0096359F" w:rsidRDefault="00917B8D" w:rsidP="0096359F">
      <w:pPr>
        <w:numPr>
          <w:ilvl w:val="0"/>
          <w:numId w:val="2"/>
        </w:numPr>
        <w:tabs>
          <w:tab w:val="clear" w:pos="465"/>
          <w:tab w:val="num" w:pos="735"/>
        </w:tabs>
        <w:ind w:left="735" w:hanging="315"/>
        <w:rPr>
          <w:del w:id="197" w:author="作成者"/>
          <w:rFonts w:hAnsi="ＭＳ 明朝"/>
        </w:rPr>
      </w:pPr>
      <w:del w:id="198" w:author="作成者">
        <w:r w:rsidRPr="00541A6E" w:rsidDel="0096359F">
          <w:rPr>
            <w:rFonts w:hAnsi="ＭＳ 明朝" w:hint="eastAsia"/>
          </w:rPr>
          <w:delText>政府調達における活用</w:delText>
        </w:r>
        <w:r w:rsidRPr="00541A6E" w:rsidDel="0096359F">
          <w:rPr>
            <w:rStyle w:val="ac"/>
            <w:rFonts w:hAnsi="ＭＳ 明朝"/>
          </w:rPr>
          <w:footnoteReference w:id="53"/>
        </w:r>
      </w:del>
    </w:p>
    <w:p w:rsidR="00917B8D" w:rsidRPr="00541A6E" w:rsidDel="0096359F" w:rsidRDefault="00917B8D" w:rsidP="0096359F">
      <w:pPr>
        <w:ind w:left="840" w:hangingChars="400" w:hanging="840"/>
        <w:rPr>
          <w:del w:id="201" w:author="作成者"/>
          <w:rFonts w:hAnsi="ＭＳ 明朝"/>
        </w:rPr>
      </w:pPr>
      <w:del w:id="202" w:author="作成者">
        <w:r w:rsidRPr="00541A6E" w:rsidDel="0096359F">
          <w:rPr>
            <w:rFonts w:hAnsi="ＭＳ 明朝" w:hint="eastAsia"/>
          </w:rPr>
          <w:delText xml:space="preserve">　　　　　経済産業省は、研究会の成果を踏まえて、積極的に調達に活用することに加え、政府調達における活用方策を検討する。</w:delText>
        </w:r>
      </w:del>
    </w:p>
    <w:p w:rsidR="00917B8D" w:rsidRPr="00737223" w:rsidDel="0096359F" w:rsidRDefault="00917B8D" w:rsidP="0096359F">
      <w:pPr>
        <w:spacing w:beforeLines="50" w:before="187"/>
        <w:ind w:leftChars="200" w:left="735" w:hangingChars="150" w:hanging="315"/>
        <w:rPr>
          <w:del w:id="203" w:author="作成者"/>
          <w:rFonts w:hAnsi="ＭＳ 明朝"/>
        </w:rPr>
      </w:pPr>
      <w:del w:id="204" w:author="作成者">
        <w:r w:rsidRPr="00737223" w:rsidDel="0096359F">
          <w:rPr>
            <w:rFonts w:hAnsi="ＭＳ 明朝" w:hint="eastAsia"/>
          </w:rPr>
          <w:delText>・ 信頼性評価指標への活用</w:delText>
        </w:r>
      </w:del>
    </w:p>
    <w:p w:rsidR="00777853" w:rsidDel="0096359F" w:rsidRDefault="00917B8D" w:rsidP="0096359F">
      <w:pPr>
        <w:ind w:left="840" w:hangingChars="400" w:hanging="840"/>
        <w:rPr>
          <w:del w:id="205" w:author="作成者"/>
          <w:rFonts w:hAnsi="ＭＳ 明朝"/>
        </w:rPr>
      </w:pPr>
      <w:del w:id="206" w:author="作成者">
        <w:r w:rsidRPr="00737223" w:rsidDel="0096359F">
          <w:rPr>
            <w:rFonts w:hAnsi="ＭＳ 明朝" w:hint="eastAsia"/>
          </w:rPr>
          <w:delText xml:space="preserve">　　　　　経済産業省及びIPAは、現在策定中の情報システムの信頼性評価指標において、モデル契約書に定める主要事項の準拠に対する取組レベルを診断し、可視化することが望まれる。</w:delText>
        </w:r>
      </w:del>
    </w:p>
    <w:p w:rsidR="00777853" w:rsidDel="0096359F" w:rsidRDefault="00777853" w:rsidP="0096359F">
      <w:pPr>
        <w:ind w:leftChars="400" w:left="840" w:firstLineChars="5" w:firstLine="10"/>
        <w:rPr>
          <w:del w:id="207" w:author="作成者"/>
          <w:rFonts w:hAnsi="ＭＳ 明朝"/>
        </w:rPr>
      </w:pPr>
      <w:del w:id="208" w:author="作成者">
        <w:r w:rsidDel="0096359F">
          <w:rPr>
            <w:rFonts w:hAnsi="ＭＳ 明朝" w:hint="eastAsia"/>
          </w:rPr>
          <w:delText>（</w:delText>
        </w:r>
        <w:r w:rsidR="007234F9" w:rsidRPr="007234F9" w:rsidDel="0096359F">
          <w:rPr>
            <w:rFonts w:hAnsi="ＭＳ 明朝" w:hint="eastAsia"/>
          </w:rPr>
          <w:delText>本課題を踏まえ、IPAは、「スタンドアロン型信頼性自己診断ツール 」を開発・公開した。</w:delText>
        </w:r>
      </w:del>
    </w:p>
    <w:p w:rsidR="00917B8D" w:rsidRPr="00541A6E" w:rsidDel="0096359F" w:rsidRDefault="00777853" w:rsidP="0096359F">
      <w:pPr>
        <w:ind w:leftChars="400" w:left="840" w:firstLineChars="5" w:firstLine="10"/>
        <w:rPr>
          <w:del w:id="209" w:author="作成者"/>
          <w:rFonts w:hAnsi="ＭＳ 明朝"/>
        </w:rPr>
      </w:pPr>
      <w:del w:id="210" w:author="作成者">
        <w:r w:rsidDel="0096359F">
          <w:rPr>
            <w:rFonts w:hAnsi="ＭＳ 明朝"/>
          </w:rPr>
          <w:fldChar w:fldCharType="begin"/>
        </w:r>
        <w:r w:rsidDel="0096359F">
          <w:rPr>
            <w:rFonts w:hAnsi="ＭＳ 明朝"/>
          </w:rPr>
          <w:delInstrText xml:space="preserve"> HYPERLINK "</w:delInstrText>
        </w:r>
        <w:r w:rsidRPr="007234F9" w:rsidDel="0096359F">
          <w:rPr>
            <w:rFonts w:hAnsi="ＭＳ 明朝" w:hint="eastAsia"/>
          </w:rPr>
          <w:delInstrText>https://www.ipa.go.jp/sec/softwareengineering/tool/dependability.html</w:delInstrText>
        </w:r>
        <w:r w:rsidDel="0096359F">
          <w:rPr>
            <w:rFonts w:hAnsi="ＭＳ 明朝"/>
          </w:rPr>
          <w:delInstrText xml:space="preserve">" </w:delInstrText>
        </w:r>
        <w:r w:rsidDel="0096359F">
          <w:rPr>
            <w:rFonts w:hAnsi="ＭＳ 明朝"/>
          </w:rPr>
          <w:fldChar w:fldCharType="separate"/>
        </w:r>
        <w:r w:rsidRPr="0039312C" w:rsidDel="0096359F">
          <w:rPr>
            <w:rStyle w:val="ad"/>
            <w:rFonts w:hAnsi="ＭＳ 明朝" w:hint="eastAsia"/>
          </w:rPr>
          <w:delText>https://www.ipa.go.jp/sec/softwareengineering/tool/dependability.html</w:delText>
        </w:r>
        <w:r w:rsidDel="0096359F">
          <w:rPr>
            <w:rFonts w:hAnsi="ＭＳ 明朝"/>
          </w:rPr>
          <w:fldChar w:fldCharType="end"/>
        </w:r>
        <w:r w:rsidDel="0096359F">
          <w:rPr>
            <w:rFonts w:hAnsi="ＭＳ 明朝" w:hint="eastAsia"/>
          </w:rPr>
          <w:delText>）</w:delText>
        </w:r>
      </w:del>
    </w:p>
    <w:p w:rsidR="00917B8D" w:rsidRPr="00541A6E" w:rsidDel="0096359F" w:rsidRDefault="00917B8D" w:rsidP="0096359F">
      <w:pPr>
        <w:numPr>
          <w:ilvl w:val="0"/>
          <w:numId w:val="2"/>
        </w:numPr>
        <w:tabs>
          <w:tab w:val="clear" w:pos="465"/>
          <w:tab w:val="num" w:pos="735"/>
        </w:tabs>
        <w:spacing w:beforeLines="50" w:before="187"/>
        <w:ind w:left="738" w:hanging="318"/>
        <w:rPr>
          <w:del w:id="211" w:author="作成者"/>
          <w:rFonts w:hAnsi="ＭＳ 明朝"/>
        </w:rPr>
      </w:pPr>
      <w:del w:id="212" w:author="作成者">
        <w:r w:rsidRPr="00541A6E" w:rsidDel="0096359F">
          <w:rPr>
            <w:rFonts w:hAnsi="ＭＳ 明朝" w:hint="eastAsia"/>
          </w:rPr>
          <w:delText>保険制度の創設の検討</w:delText>
        </w:r>
        <w:r w:rsidRPr="00541A6E" w:rsidDel="0096359F">
          <w:rPr>
            <w:rStyle w:val="ac"/>
            <w:rFonts w:hAnsi="ＭＳ 明朝"/>
          </w:rPr>
          <w:footnoteReference w:id="54"/>
        </w:r>
      </w:del>
    </w:p>
    <w:p w:rsidR="00917B8D" w:rsidRPr="00541A6E" w:rsidDel="0096359F" w:rsidRDefault="00917B8D" w:rsidP="0096359F">
      <w:pPr>
        <w:ind w:left="840" w:hangingChars="400" w:hanging="840"/>
        <w:rPr>
          <w:del w:id="215" w:author="作成者"/>
          <w:rFonts w:hAnsi="ＭＳ 明朝"/>
        </w:rPr>
      </w:pPr>
      <w:del w:id="216" w:author="作成者">
        <w:r w:rsidRPr="00541A6E" w:rsidDel="0096359F">
          <w:rPr>
            <w:rFonts w:hAnsi="ＭＳ 明朝" w:hint="eastAsia"/>
          </w:rPr>
          <w:delText xml:space="preserve">　　　　　モデル契約の活用・普及によるユーザ・ベンダの情報システムに関するリスク認識の向上</w:delText>
        </w:r>
        <w:r w:rsidRPr="00541A6E" w:rsidDel="0096359F">
          <w:rPr>
            <w:rStyle w:val="ac"/>
            <w:rFonts w:hAnsi="ＭＳ 明朝"/>
          </w:rPr>
          <w:footnoteReference w:id="55"/>
        </w:r>
        <w:r w:rsidRPr="00541A6E" w:rsidDel="0096359F">
          <w:rPr>
            <w:rFonts w:hAnsi="ＭＳ 明朝" w:hint="eastAsia"/>
          </w:rPr>
          <w:delText>、顕在化するリスクへの対応のために、モデル契約書及び前述の信頼性評価指標等を被保険者の個別審査に活用した保険商品が設計されることが望まれる。</w:delText>
        </w:r>
      </w:del>
    </w:p>
    <w:p w:rsidR="00917B8D" w:rsidRPr="00541A6E" w:rsidDel="0096359F" w:rsidRDefault="00917B8D" w:rsidP="0096359F">
      <w:pPr>
        <w:spacing w:beforeLines="50" w:before="187"/>
        <w:ind w:leftChars="200" w:left="735" w:hangingChars="150" w:hanging="315"/>
        <w:rPr>
          <w:del w:id="219" w:author="作成者"/>
          <w:rFonts w:hAnsi="ＭＳ 明朝"/>
        </w:rPr>
      </w:pPr>
      <w:del w:id="220" w:author="作成者">
        <w:r w:rsidRPr="00541A6E" w:rsidDel="0096359F">
          <w:rPr>
            <w:rFonts w:hAnsi="ＭＳ 明朝" w:hint="eastAsia"/>
          </w:rPr>
          <w:delText>・業界団体等における普及・啓発</w:delText>
        </w:r>
      </w:del>
    </w:p>
    <w:p w:rsidR="00917B8D" w:rsidRPr="00541A6E" w:rsidDel="0096359F" w:rsidRDefault="00917B8D" w:rsidP="0096359F">
      <w:pPr>
        <w:ind w:left="840" w:hangingChars="400" w:hanging="840"/>
        <w:rPr>
          <w:del w:id="221" w:author="作成者"/>
          <w:rFonts w:hAnsi="ＭＳ 明朝"/>
        </w:rPr>
      </w:pPr>
      <w:del w:id="222" w:author="作成者">
        <w:r w:rsidRPr="00541A6E" w:rsidDel="0096359F">
          <w:rPr>
            <w:rFonts w:hAnsi="ＭＳ 明朝" w:hint="eastAsia"/>
          </w:rPr>
          <w:delText xml:space="preserve">　　　　　ユーザ・ベンダを代表する各業界団体においては、</w:delText>
        </w:r>
        <w:r w:rsidR="008635E1" w:rsidDel="0096359F">
          <w:rPr>
            <w:rFonts w:hAnsi="ＭＳ 明朝" w:hint="eastAsia"/>
          </w:rPr>
          <w:delText>「</w:delText>
        </w:r>
        <w:r w:rsidRPr="00541A6E" w:rsidDel="0096359F">
          <w:rPr>
            <w:rFonts w:hAnsi="ＭＳ 明朝" w:hint="eastAsia"/>
          </w:rPr>
          <w:delText>信頼性ガイドライン</w:delText>
        </w:r>
        <w:r w:rsidR="008635E1" w:rsidDel="0096359F">
          <w:rPr>
            <w:rFonts w:hAnsi="ＭＳ 明朝" w:hint="eastAsia"/>
          </w:rPr>
          <w:delText>」</w:delText>
        </w:r>
        <w:r w:rsidRPr="00541A6E" w:rsidDel="0096359F">
          <w:rPr>
            <w:rFonts w:hAnsi="ＭＳ 明朝" w:hint="eastAsia"/>
          </w:rPr>
          <w:delText>において定められた対策及び留意事項の実施、研究会での議論を最大限尊重した取引慣行の確立に向けて、啓発活動を行うことが望まれる。</w:delText>
        </w:r>
      </w:del>
    </w:p>
    <w:p w:rsidR="00917B8D" w:rsidRPr="00541A6E" w:rsidDel="0096359F" w:rsidRDefault="00917B8D" w:rsidP="0096359F">
      <w:pPr>
        <w:ind w:leftChars="400" w:left="840" w:firstLineChars="100" w:firstLine="210"/>
        <w:rPr>
          <w:del w:id="223" w:author="作成者"/>
          <w:rFonts w:hAnsi="ＭＳ 明朝"/>
        </w:rPr>
      </w:pPr>
      <w:del w:id="224" w:author="作成者">
        <w:r w:rsidRPr="00541A6E" w:rsidDel="0096359F">
          <w:rPr>
            <w:rFonts w:hAnsi="ＭＳ 明朝" w:hint="eastAsia"/>
          </w:rPr>
          <w:delText>また、パッケージを中心としたシステム導入の場合や反復繰り返し型の開発の場合、中小企業ユーザにおける活用の場合等、本モデル取引・契約書で十分カバーできていない論点について、業界団体を中心としてさらに議論が深められることが望まれる。</w:delText>
        </w:r>
      </w:del>
    </w:p>
    <w:p w:rsidR="00917B8D" w:rsidRPr="00541A6E" w:rsidRDefault="00917B8D">
      <w:pPr>
        <w:rPr>
          <w:rFonts w:ascii="ＭＳ ゴシック" w:eastAsia="ＭＳ ゴシック" w:hAnsi="ＭＳ ゴシック"/>
          <w:b/>
          <w:sz w:val="24"/>
        </w:rPr>
        <w:pPrChange w:id="225" w:author="作成者">
          <w:pPr>
            <w:ind w:left="840" w:hangingChars="400" w:hanging="840"/>
          </w:pPr>
        </w:pPrChange>
      </w:pPr>
      <w:del w:id="226" w:author="作成者">
        <w:r w:rsidRPr="00541A6E" w:rsidDel="0096359F">
          <w:rPr>
            <w:rFonts w:ascii="ＭＳ ゴシック" w:eastAsia="ＭＳ ゴシック" w:hAnsi="ＭＳ ゴシック"/>
          </w:rPr>
          <w:br w:type="page"/>
        </w:r>
      </w:del>
      <w:r w:rsidRPr="00541A6E">
        <w:rPr>
          <w:rFonts w:ascii="ＭＳ ゴシック" w:eastAsia="ＭＳ ゴシック" w:hAnsi="ＭＳ ゴシック" w:hint="eastAsia"/>
          <w:b/>
          <w:sz w:val="24"/>
        </w:rPr>
        <w:t>２．モデル契約プロセス</w:t>
      </w:r>
    </w:p>
    <w:p w:rsidR="00917B8D" w:rsidRPr="00541A6E" w:rsidRDefault="00917B8D">
      <w:pPr>
        <w:numPr>
          <w:ilvl w:val="1"/>
          <w:numId w:val="1"/>
        </w:numPr>
      </w:pPr>
      <w:r w:rsidRPr="00541A6E">
        <w:rPr>
          <w:rFonts w:hAnsi="ＭＳ 明朝" w:hint="eastAsia"/>
        </w:rPr>
        <w:t xml:space="preserve">　</w:t>
      </w:r>
      <w:r w:rsidRPr="00541A6E">
        <w:rPr>
          <w:rFonts w:hint="eastAsia"/>
        </w:rPr>
        <w:t>企画段階において、ユーザ・ベンダ間の明確な責任と役割分担のないままに、ユーザがベンダに依存して要求事項を伝達して仕様を策定し、情報システム開発を行うことは、情報システムの信頼性、安全性を損なう。</w:t>
      </w:r>
    </w:p>
    <w:p w:rsidR="00917B8D" w:rsidRPr="00541A6E" w:rsidRDefault="00917B8D">
      <w:pPr>
        <w:numPr>
          <w:ilvl w:val="1"/>
          <w:numId w:val="1"/>
        </w:numPr>
        <w:rPr>
          <w:rFonts w:hAnsi="Times New Roman"/>
          <w:b/>
          <w:bCs/>
        </w:rPr>
      </w:pPr>
      <w:r w:rsidRPr="00541A6E">
        <w:rPr>
          <w:rFonts w:hint="eastAsia"/>
        </w:rPr>
        <w:t xml:space="preserve">　信頼性及び安全性の高い情報システムを構築するためには、事業、業務システム及び情報システムの必要性を最もよく知るユーザが、その責任において事業、業務システム及び情報システム要件を的確に洗い出し、システム設計及び開発に反映させることが必要である。</w:t>
      </w:r>
    </w:p>
    <w:p w:rsidR="00917B8D" w:rsidRPr="00541A6E" w:rsidRDefault="00917B8D">
      <w:pPr>
        <w:numPr>
          <w:ilvl w:val="1"/>
          <w:numId w:val="1"/>
        </w:numPr>
        <w:rPr>
          <w:rFonts w:hAnsi="Times New Roman"/>
          <w:b/>
          <w:bCs/>
        </w:rPr>
      </w:pPr>
      <w:r w:rsidRPr="00541A6E">
        <w:rPr>
          <w:rFonts w:hint="eastAsia"/>
        </w:rPr>
        <w:t xml:space="preserve">　そのためには、情報システム開発に向けて適切に区切られたフェーズ毎に、取り扱うべき主題、すなわち、実現すべき成果やベンダからユーザに供給されるべきサービス、ユーザとベンダの役割分担と責任を整理し、明確にして、ユーザとベンダの権利義務関係として、構築することが不可欠である。</w:t>
      </w:r>
    </w:p>
    <w:p w:rsidR="00917B8D" w:rsidRPr="00541A6E" w:rsidRDefault="00917B8D">
      <w:pPr>
        <w:numPr>
          <w:ilvl w:val="1"/>
          <w:numId w:val="1"/>
        </w:numPr>
        <w:rPr>
          <w:rFonts w:hAnsi="Times New Roman"/>
          <w:b/>
          <w:bCs/>
        </w:rPr>
      </w:pPr>
      <w:r w:rsidRPr="00541A6E">
        <w:rPr>
          <w:rFonts w:hint="eastAsia"/>
        </w:rPr>
        <w:t xml:space="preserve">　また、保守・運用段階においても、ユーザの参画は必要不可欠である</w:t>
      </w:r>
      <w:r w:rsidRPr="00541A6E">
        <w:rPr>
          <w:rStyle w:val="ac"/>
        </w:rPr>
        <w:footnoteReference w:id="56"/>
      </w:r>
      <w:r w:rsidRPr="00541A6E">
        <w:rPr>
          <w:rFonts w:hint="eastAsia"/>
        </w:rPr>
        <w:t>。情報システム障害による事業、業務システムへの影響を極小化するためには、事業、業務システムと運用サービス提供者側との認識ギャップを解消するユーザ・ベンダの役割分担の整理</w:t>
      </w:r>
      <w:r w:rsidRPr="00541A6E">
        <w:rPr>
          <w:rStyle w:val="ac"/>
        </w:rPr>
        <w:footnoteReference w:id="57"/>
      </w:r>
      <w:r w:rsidRPr="00541A6E">
        <w:rPr>
          <w:rFonts w:hint="eastAsia"/>
        </w:rPr>
        <w:t>、未然防止と事後対策の両側面からの対策の実施等が必要である。また、開発段階からの信頼性・安全性を含めた運用コスト意識の醸成が不可欠である。</w:t>
      </w:r>
    </w:p>
    <w:p w:rsidR="00917B8D" w:rsidRPr="0066629D" w:rsidRDefault="00917B8D">
      <w:pPr>
        <w:numPr>
          <w:ilvl w:val="1"/>
          <w:numId w:val="1"/>
        </w:numPr>
        <w:rPr>
          <w:rFonts w:hAnsi="Times New Roman"/>
          <w:b/>
          <w:bCs/>
        </w:rPr>
      </w:pPr>
      <w:r w:rsidRPr="00541A6E">
        <w:rPr>
          <w:rFonts w:hint="eastAsia"/>
        </w:rPr>
        <w:t xml:space="preserve">　そこでモデル契約プロセスでは、デューデリジェンス（実態把握）の実施から、契約締結、変更管理手続に至るまでの取引ルール、そこでのユーザとベンダの役割分担と責任、多段階見積や分割発注などのプロセスを明らかにする。また、マルチベンダ方式・分割発注に関する注意事項、ユーザとベンダの協力の重要性・役割分担、プロジェクトマネジメントの重要性等について論じることとする。</w:t>
      </w:r>
    </w:p>
    <w:p w:rsidR="0066629D" w:rsidRPr="00541A6E" w:rsidRDefault="0066629D" w:rsidP="0066629D">
      <w:pPr>
        <w:numPr>
          <w:ilvl w:val="1"/>
          <w:numId w:val="1"/>
        </w:numPr>
        <w:rPr>
          <w:ins w:id="227" w:author="作成者"/>
          <w:rFonts w:hAnsi="Times New Roman"/>
          <w:b/>
          <w:bCs/>
        </w:rPr>
      </w:pPr>
      <w:ins w:id="228" w:author="作成者">
        <w:r w:rsidRPr="00541A6E">
          <w:rPr>
            <w:rFonts w:hint="eastAsia"/>
          </w:rPr>
          <w:t xml:space="preserve">　</w:t>
        </w:r>
        <w:r w:rsidRPr="00523569">
          <w:rPr>
            <w:rFonts w:hint="eastAsia"/>
          </w:rPr>
          <w:t>セキュリティ</w:t>
        </w:r>
        <w:r>
          <w:rPr>
            <w:rFonts w:hint="eastAsia"/>
          </w:rPr>
          <w:t>に関しては、公的機関や業界団体、セキュリティ関連企業等が提供する、</w:t>
        </w:r>
        <w:r w:rsidRPr="00A6506A">
          <w:rPr>
            <w:rFonts w:hint="eastAsia"/>
          </w:rPr>
          <w:t>脅威分析</w:t>
        </w:r>
        <w:r>
          <w:rPr>
            <w:rFonts w:hint="eastAsia"/>
          </w:rPr>
          <w:t>を行い攻撃への影響と</w:t>
        </w:r>
        <w:r w:rsidRPr="00A6506A">
          <w:rPr>
            <w:rFonts w:hint="eastAsia"/>
          </w:rPr>
          <w:t>対策（緩和策）</w:t>
        </w:r>
        <w:r>
          <w:rPr>
            <w:rFonts w:hint="eastAsia"/>
          </w:rPr>
          <w:t>等</w:t>
        </w:r>
        <w:r w:rsidRPr="00A6506A">
          <w:rPr>
            <w:rFonts w:hint="eastAsia"/>
          </w:rPr>
          <w:t>を検討するための参照情報</w:t>
        </w:r>
        <w:r>
          <w:rPr>
            <w:rFonts w:hint="eastAsia"/>
          </w:rPr>
          <w:t>（ここでは「</w:t>
        </w:r>
        <w:r w:rsidRPr="00665182">
          <w:rPr>
            <w:rFonts w:hint="eastAsia"/>
          </w:rPr>
          <w:t>セキュリティ基準等公表情報</w:t>
        </w:r>
        <w:r>
          <w:rPr>
            <w:rFonts w:hint="eastAsia"/>
          </w:rPr>
          <w:t>」と総称）</w:t>
        </w:r>
        <w:r>
          <w:rPr>
            <w:rStyle w:val="ac"/>
          </w:rPr>
          <w:footnoteReference w:id="58"/>
        </w:r>
        <w:r>
          <w:rPr>
            <w:rFonts w:hint="eastAsia"/>
          </w:rPr>
          <w:t>を使用して、ユーザとベンダの協力により、</w:t>
        </w:r>
        <w:r w:rsidRPr="00523569">
          <w:rPr>
            <w:rFonts w:hint="eastAsia"/>
          </w:rPr>
          <w:t>セキュリティ仕様書を作成する</w:t>
        </w:r>
        <w:r w:rsidRPr="00A6506A">
          <w:rPr>
            <w:rFonts w:hint="eastAsia"/>
          </w:rPr>
          <w:t>。</w:t>
        </w:r>
        <w:r w:rsidRPr="00C314E5">
          <w:rPr>
            <w:rFonts w:hint="eastAsia"/>
          </w:rPr>
          <w:t>ユーザとベンダは、必要な情報を出し合</w:t>
        </w:r>
        <w:r w:rsidRPr="00C314E5">
          <w:rPr>
            <w:rFonts w:hint="eastAsia"/>
          </w:rPr>
          <w:lastRenderedPageBreak/>
          <w:t>って相互に協力して、</w:t>
        </w:r>
        <w:r w:rsidRPr="00665182">
          <w:rPr>
            <w:rFonts w:hint="eastAsia"/>
          </w:rPr>
          <w:t>セキュリティ基準等公表情報</w:t>
        </w:r>
        <w:r w:rsidRPr="00C314E5">
          <w:rPr>
            <w:rFonts w:hint="eastAsia"/>
          </w:rPr>
          <w:t>を参照し、そこに記載されているセキュリティの脅威ごとに、開発対象のシステムの重要度や稼働環境、記載された対策に要する費用等を考慮しつつその影響についてリスク評価を行い、対策の実装有無を決定・合意し、その結果をセキュリティ仕様書に反映することにな</w:t>
        </w:r>
        <w:r>
          <w:rPr>
            <w:rFonts w:hint="eastAsia"/>
          </w:rPr>
          <w:t>る</w:t>
        </w:r>
        <w:r w:rsidRPr="00C314E5">
          <w:rPr>
            <w:rFonts w:hint="eastAsia"/>
          </w:rPr>
          <w:t>。対策を実装しない場合にも、その旨を記録</w:t>
        </w:r>
        <w:r>
          <w:rPr>
            <w:rFonts w:hint="eastAsia"/>
          </w:rPr>
          <w:t>することが重要である</w:t>
        </w:r>
        <w:r w:rsidRPr="00C314E5">
          <w:rPr>
            <w:rFonts w:hint="eastAsia"/>
          </w:rPr>
          <w:t>。</w:t>
        </w:r>
        <w:r>
          <w:rPr>
            <w:rFonts w:hint="eastAsia"/>
          </w:rPr>
          <w:t>そのため、システム開発の各</w:t>
        </w:r>
        <w:r w:rsidRPr="00523569">
          <w:rPr>
            <w:rFonts w:hint="eastAsia"/>
          </w:rPr>
          <w:t>段階において、ユーザおよびベンダのそれぞれが提供すべき情報や検討すべき事項は何か、各</w:t>
        </w:r>
        <w:r>
          <w:rPr>
            <w:rFonts w:hint="eastAsia"/>
          </w:rPr>
          <w:t>段階</w:t>
        </w:r>
        <w:r w:rsidRPr="00523569">
          <w:rPr>
            <w:rFonts w:hint="eastAsia"/>
          </w:rPr>
          <w:t>の成果物は何か、どの</w:t>
        </w:r>
        <w:r>
          <w:rPr>
            <w:rFonts w:hint="eastAsia"/>
          </w:rPr>
          <w:t>段階</w:t>
        </w:r>
        <w:r w:rsidRPr="00523569">
          <w:rPr>
            <w:rFonts w:hint="eastAsia"/>
          </w:rPr>
          <w:t>でセキュリティ仕様を確定するのか、などについて</w:t>
        </w:r>
        <w:r>
          <w:rPr>
            <w:rFonts w:hint="eastAsia"/>
          </w:rPr>
          <w:t>整理する</w:t>
        </w:r>
        <w:r w:rsidRPr="00523569">
          <w:rPr>
            <w:rFonts w:hint="eastAsia"/>
          </w:rPr>
          <w:t>。</w:t>
        </w:r>
      </w:ins>
    </w:p>
    <w:p w:rsidR="0066629D" w:rsidRDefault="0066629D" w:rsidP="0066629D">
      <w:pPr>
        <w:ind w:left="840" w:hangingChars="400" w:hanging="840"/>
        <w:rPr>
          <w:ins w:id="232" w:author="作成者"/>
          <w:rFonts w:ascii="ＭＳ ゴシック" w:eastAsia="ＭＳ ゴシック" w:hAnsi="ＭＳ ゴシック"/>
        </w:rPr>
      </w:pPr>
    </w:p>
    <w:p w:rsidR="0066629D" w:rsidRDefault="0066629D" w:rsidP="0066629D">
      <w:pPr>
        <w:ind w:left="840" w:hangingChars="400" w:hanging="840"/>
        <w:rPr>
          <w:ins w:id="233" w:author="作成者"/>
          <w:rFonts w:ascii="ＭＳ ゴシック" w:eastAsia="ＭＳ ゴシック" w:hAnsi="ＭＳ ゴシック"/>
        </w:rPr>
      </w:pPr>
      <w:ins w:id="234" w:author="作成者">
        <w:r w:rsidRPr="004D0BC4">
          <w:rPr>
            <w:rFonts w:ascii="ＭＳ ゴシック" w:eastAsia="ＭＳ ゴシック" w:hAnsi="ＭＳ ゴシック" w:hint="eastAsia"/>
          </w:rPr>
          <w:t>セキュリティ基準等公表情報</w:t>
        </w:r>
        <w:r w:rsidRPr="00EC7551">
          <w:rPr>
            <w:rFonts w:ascii="ＭＳ ゴシック" w:eastAsia="ＭＳ ゴシック" w:hAnsi="ＭＳ ゴシック" w:hint="eastAsia"/>
          </w:rPr>
          <w:t>を使用した一般的なセキュリティ仕様書の作成イメージ</w:t>
        </w:r>
      </w:ins>
    </w:p>
    <w:p w:rsidR="0066629D" w:rsidRDefault="00462C03" w:rsidP="0066629D">
      <w:pPr>
        <w:ind w:left="840" w:hangingChars="400" w:hanging="840"/>
        <w:jc w:val="center"/>
        <w:rPr>
          <w:ins w:id="235" w:author="作成者"/>
          <w:rFonts w:ascii="ＭＳ ゴシック" w:eastAsia="ＭＳ ゴシック" w:hAnsi="ＭＳ ゴシック"/>
        </w:rPr>
      </w:pPr>
      <w:ins w:id="236" w:author="作成者">
        <w:r>
          <w:pict>
            <v:shape id="図 1" o:spid="_x0000_i1027" type="#_x0000_t75" style="width:403.5pt;height:4in;visibility:visible">
              <v:imagedata r:id="rId11" o:title=""/>
            </v:shape>
          </w:pict>
        </w:r>
      </w:ins>
    </w:p>
    <w:p w:rsidR="0066629D" w:rsidRPr="003940EB" w:rsidRDefault="0066629D" w:rsidP="0066629D">
      <w:pPr>
        <w:spacing w:line="220" w:lineRule="exact"/>
        <w:ind w:leftChars="400" w:left="1200" w:rightChars="600" w:right="1260" w:hangingChars="200" w:hanging="360"/>
        <w:rPr>
          <w:ins w:id="237" w:author="作成者"/>
          <w:rFonts w:ascii="ＭＳ ゴシック" w:eastAsia="ＭＳ ゴシック" w:hAnsi="ＭＳ ゴシック"/>
          <w:sz w:val="18"/>
          <w:szCs w:val="18"/>
        </w:rPr>
      </w:pPr>
      <w:ins w:id="238" w:author="作成者">
        <w:r w:rsidRPr="003940EB">
          <w:rPr>
            <w:rFonts w:ascii="ＭＳ ゴシック" w:eastAsia="ＭＳ ゴシック" w:hAnsi="ＭＳ ゴシック" w:hint="eastAsia"/>
            <w:sz w:val="18"/>
            <w:szCs w:val="18"/>
          </w:rPr>
          <w:t xml:space="preserve">*1 </w:t>
        </w:r>
        <w:r w:rsidRPr="004D0BC4">
          <w:rPr>
            <w:rFonts w:ascii="ＭＳ ゴシック" w:eastAsia="ＭＳ ゴシック" w:hAnsi="ＭＳ ゴシック" w:hint="eastAsia"/>
            <w:sz w:val="18"/>
            <w:szCs w:val="18"/>
          </w:rPr>
          <w:t>セキュリティ基準等公表情報</w:t>
        </w:r>
        <w:r w:rsidRPr="003940EB">
          <w:rPr>
            <w:rFonts w:ascii="ＭＳ ゴシック" w:eastAsia="ＭＳ ゴシック" w:hAnsi="ＭＳ ゴシック" w:hint="eastAsia"/>
            <w:sz w:val="18"/>
            <w:szCs w:val="18"/>
          </w:rPr>
          <w:t>は唯一ではなく、システム稼働環境等に応じて多種が存在し得る（1つの文書にまとめられていない場合もある）</w:t>
        </w:r>
      </w:ins>
    </w:p>
    <w:p w:rsidR="0066629D" w:rsidRPr="003940EB" w:rsidRDefault="0066629D" w:rsidP="0066629D">
      <w:pPr>
        <w:spacing w:line="220" w:lineRule="exact"/>
        <w:ind w:leftChars="400" w:left="1200" w:rightChars="600" w:right="1260" w:hangingChars="200" w:hanging="360"/>
        <w:rPr>
          <w:ins w:id="239" w:author="作成者"/>
          <w:rFonts w:ascii="ＭＳ ゴシック" w:eastAsia="ＭＳ ゴシック" w:hAnsi="ＭＳ ゴシック"/>
          <w:sz w:val="18"/>
          <w:szCs w:val="18"/>
        </w:rPr>
      </w:pPr>
      <w:ins w:id="240" w:author="作成者">
        <w:r w:rsidRPr="003940EB">
          <w:rPr>
            <w:rFonts w:ascii="ＭＳ ゴシック" w:eastAsia="ＭＳ ゴシック" w:hAnsi="ＭＳ ゴシック" w:hint="eastAsia"/>
            <w:sz w:val="18"/>
            <w:szCs w:val="18"/>
          </w:rPr>
          <w:t>*2 実装する場合には、対策内容をコピーしてカスタマイズ</w:t>
        </w:r>
      </w:ins>
    </w:p>
    <w:p w:rsidR="0066629D" w:rsidRPr="003940EB" w:rsidRDefault="0066629D" w:rsidP="0066629D">
      <w:pPr>
        <w:spacing w:line="220" w:lineRule="exact"/>
        <w:ind w:leftChars="400" w:left="1200" w:rightChars="600" w:right="1260" w:hangingChars="200" w:hanging="360"/>
        <w:rPr>
          <w:ins w:id="241" w:author="作成者"/>
          <w:rFonts w:ascii="ＭＳ ゴシック" w:eastAsia="ＭＳ ゴシック" w:hAnsi="ＭＳ ゴシック"/>
          <w:sz w:val="18"/>
          <w:szCs w:val="18"/>
        </w:rPr>
      </w:pPr>
      <w:ins w:id="242" w:author="作成者">
        <w:r w:rsidRPr="003940EB">
          <w:rPr>
            <w:rFonts w:ascii="ＭＳ ゴシック" w:eastAsia="ＭＳ ゴシック" w:hAnsi="ＭＳ ゴシック" w:hint="eastAsia"/>
            <w:sz w:val="18"/>
            <w:szCs w:val="18"/>
          </w:rPr>
          <w:t>*3 実装しない場合には、その理由等を記載（議事録への記載ケースもあり）</w:t>
        </w:r>
      </w:ins>
    </w:p>
    <w:p w:rsidR="00917B8D" w:rsidRPr="00541A6E" w:rsidRDefault="00917B8D" w:rsidP="0066629D">
      <w:pPr>
        <w:rPr>
          <w:rFonts w:ascii="ＭＳ ゴシック" w:eastAsia="ＭＳ ゴシック" w:hAnsi="ＭＳ ゴシック"/>
        </w:rPr>
      </w:pPr>
    </w:p>
    <w:p w:rsidR="00917B8D" w:rsidRPr="00541A6E" w:rsidRDefault="00917B8D">
      <w:pPr>
        <w:ind w:left="964" w:hangingChars="400" w:hanging="964"/>
        <w:rPr>
          <w:rFonts w:ascii="ＭＳ ゴシック" w:eastAsia="ＭＳ ゴシック" w:hAnsi="ＭＳ ゴシック"/>
          <w:b/>
          <w:sz w:val="24"/>
        </w:rPr>
      </w:pPr>
      <w:r w:rsidRPr="00541A6E">
        <w:rPr>
          <w:rFonts w:ascii="ＭＳ ゴシック" w:eastAsia="ＭＳ ゴシック" w:hAnsi="ＭＳ ゴシック" w:hint="eastAsia"/>
          <w:b/>
          <w:sz w:val="24"/>
        </w:rPr>
        <w:t>（1）モデル契約プロセス</w:t>
      </w:r>
    </w:p>
    <w:p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（デューデリジェンス～RFI、RFP～契約締結～変更管理手続）</w:t>
      </w:r>
    </w:p>
    <w:p w:rsidR="00917B8D" w:rsidRPr="00541A6E" w:rsidRDefault="00917B8D">
      <w:pPr>
        <w:numPr>
          <w:ilvl w:val="1"/>
          <w:numId w:val="1"/>
        </w:numPr>
        <w:rPr>
          <w:rFonts w:hAnsi="Times New Roman"/>
          <w:b/>
          <w:bCs/>
        </w:rPr>
      </w:pPr>
      <w:r w:rsidRPr="00541A6E">
        <w:rPr>
          <w:rFonts w:hint="eastAsia"/>
        </w:rPr>
        <w:t xml:space="preserve">　</w:t>
      </w:r>
      <w:r w:rsidRPr="00541A6E">
        <w:rPr>
          <w:rFonts w:hAnsi="ＭＳ 明朝" w:hint="eastAsia"/>
        </w:rPr>
        <w:t>ユーザが情報システムの構築をするか</w:t>
      </w:r>
      <w:r w:rsidRPr="00541A6E">
        <w:rPr>
          <w:rFonts w:hint="eastAsia"/>
        </w:rPr>
        <w:t>否かの検討に着手してから、ベンダとの契約締結に至るまでの最初のステップは、デューデリジェンス（実態把握）の実施である。</w:t>
      </w:r>
    </w:p>
    <w:p w:rsidR="00917B8D" w:rsidRPr="00541A6E" w:rsidRDefault="00917B8D">
      <w:pPr>
        <w:ind w:leftChars="286" w:left="601" w:firstLineChars="100" w:firstLine="210"/>
      </w:pPr>
      <w:r w:rsidRPr="00541A6E">
        <w:rPr>
          <w:rFonts w:hint="eastAsia"/>
        </w:rPr>
        <w:t>この段階は、ユーザが候補となるベンダを複数社リストアップし、各社が情報シス</w:t>
      </w:r>
      <w:r w:rsidRPr="00541A6E">
        <w:rPr>
          <w:rFonts w:hint="eastAsia"/>
        </w:rPr>
        <w:lastRenderedPageBreak/>
        <w:t>テム開発を適切に開発する能力があるかを、技術力や経営の健全性</w:t>
      </w:r>
      <w:r w:rsidRPr="00541A6E">
        <w:rPr>
          <w:rStyle w:val="ac"/>
          <w:rFonts w:hAnsi="ＭＳ 明朝"/>
        </w:rPr>
        <w:footnoteReference w:id="59"/>
      </w:r>
      <w:r w:rsidRPr="00541A6E">
        <w:rPr>
          <w:rFonts w:hint="eastAsia"/>
        </w:rPr>
        <w:t>などの観点から分析・検討する。</w:t>
      </w:r>
    </w:p>
    <w:p w:rsidR="00D801BE" w:rsidRDefault="00D801BE" w:rsidP="00D801BE">
      <w:pPr>
        <w:ind w:leftChars="286" w:left="601" w:firstLineChars="100" w:firstLine="210"/>
        <w:rPr>
          <w:ins w:id="247" w:author="作成者"/>
        </w:rPr>
      </w:pPr>
      <w:r w:rsidRPr="00541A6E">
        <w:rPr>
          <w:rFonts w:hint="eastAsia"/>
        </w:rPr>
        <w:t>ユーザは、これらの分析・検討の前提として、ベンダに対してシステム開発の提案を</w:t>
      </w:r>
      <w:r w:rsidRPr="00541A6E">
        <w:rPr>
          <w:rFonts w:hAnsi="ＭＳ 明朝" w:hint="eastAsia"/>
        </w:rPr>
        <w:t>求める。これが後述の提案依頼書（Request For Proposal：RFP）である。</w:t>
      </w:r>
      <w:ins w:id="248" w:author="作成者">
        <w:r w:rsidRPr="00541A6E">
          <w:rPr>
            <w:rFonts w:hint="eastAsia"/>
          </w:rPr>
          <w:t>ユ</w:t>
        </w:r>
        <w:r w:rsidRPr="00541A6E">
          <w:rPr>
            <w:rFonts w:hAnsi="ＭＳ 明朝" w:hint="eastAsia"/>
          </w:rPr>
          <w:t>ーザは、RFPの作成に先だって、情報提供依頼書（Request For Information：RFI）をベンダに提示し、</w:t>
        </w:r>
        <w:r w:rsidRPr="00541A6E">
          <w:rPr>
            <w:rFonts w:hint="eastAsia"/>
          </w:rPr>
          <w:t>必要な情報の提供を求める場合がある。</w:t>
        </w:r>
      </w:ins>
    </w:p>
    <w:p w:rsidR="00D801BE" w:rsidRDefault="00D801BE" w:rsidP="00D801BE">
      <w:pPr>
        <w:ind w:leftChars="286" w:left="601" w:firstLineChars="100" w:firstLine="210"/>
        <w:rPr>
          <w:ins w:id="249" w:author="作成者"/>
        </w:rPr>
      </w:pPr>
      <w:ins w:id="250" w:author="作成者">
        <w:r>
          <w:rPr>
            <w:rFonts w:hint="eastAsia"/>
          </w:rPr>
          <w:t>ベンダは、R</w:t>
        </w:r>
        <w:r>
          <w:t>FP</w:t>
        </w:r>
        <w:r>
          <w:rPr>
            <w:rFonts w:hint="eastAsia"/>
          </w:rPr>
          <w:t>に対して、後述する提案書を作成して提出す</w:t>
        </w:r>
        <w:r w:rsidRPr="0096359F">
          <w:rPr>
            <w:rFonts w:hint="eastAsia"/>
          </w:rPr>
          <w:t>る</w:t>
        </w:r>
        <w:r w:rsidR="008A2908" w:rsidRPr="0096359F">
          <w:rPr>
            <w:rFonts w:hint="eastAsia"/>
          </w:rPr>
          <w:t>。</w:t>
        </w:r>
        <w:r w:rsidRPr="0096359F">
          <w:rPr>
            <w:rFonts w:hint="eastAsia"/>
          </w:rPr>
          <w:t>なお、裁判例にお</w:t>
        </w:r>
        <w:r w:rsidRPr="00A11B0C">
          <w:rPr>
            <w:rFonts w:hint="eastAsia"/>
          </w:rPr>
          <w:t>いて</w:t>
        </w:r>
        <w:r w:rsidRPr="00476837">
          <w:rPr>
            <w:rFonts w:hint="eastAsia"/>
          </w:rPr>
          <w:t>は、ベンダ</w:t>
        </w:r>
        <w:r w:rsidRPr="00A966FA">
          <w:rPr>
            <w:rFonts w:hint="eastAsia"/>
          </w:rPr>
          <w:t>について契</w:t>
        </w:r>
        <w:r w:rsidRPr="00F74698">
          <w:rPr>
            <w:rFonts w:hint="eastAsia"/>
          </w:rPr>
          <w:t>約</w:t>
        </w:r>
        <w:r w:rsidRPr="00D42F4D">
          <w:rPr>
            <w:rFonts w:hint="eastAsia"/>
          </w:rPr>
          <w:t>締結前</w:t>
        </w:r>
        <w:r w:rsidRPr="00285864">
          <w:rPr>
            <w:rFonts w:hint="eastAsia"/>
          </w:rPr>
          <w:t>の企画・提案段階においても、</w:t>
        </w:r>
        <w:r w:rsidRPr="00916E84">
          <w:rPr>
            <w:rFonts w:hint="eastAsia"/>
          </w:rPr>
          <w:t>自ら提案する</w:t>
        </w:r>
        <w:r>
          <w:rPr>
            <w:rFonts w:hint="eastAsia"/>
          </w:rPr>
          <w:t>システムの機能、ユーザのニーズに対する充足度、システムの開発手法、受注後の開発体制を検討・検証し、そこから想定されるリスクについてユーザに説明する義務を負うと判示するものがある</w:t>
        </w:r>
        <w:r>
          <w:rPr>
            <w:rStyle w:val="ac"/>
          </w:rPr>
          <w:footnoteReference w:id="60"/>
        </w:r>
        <w:r>
          <w:rPr>
            <w:rFonts w:hint="eastAsia"/>
          </w:rPr>
          <w:t>（東京高判平成25年9月26日金融・商事判例1428号</w:t>
        </w:r>
        <w:r>
          <w:t>16</w:t>
        </w:r>
        <w:r>
          <w:rPr>
            <w:rFonts w:hint="eastAsia"/>
          </w:rPr>
          <w:t>頁）。もっとも、当該裁判例では、ベンダがユーザの業務内容等に必ずしも精通しているものではなく、受注が確定していない段階における事前検証の方法は自ずと限られ、ユーザからの情報提供・協力にも限界があること、プロジェクト開始後の進行過程で生じてくる事情、要因についてこの段階で漏れなく予測することは困難であることを認め、上記義務もこの状況における予測可能性を前提とするものであるとされているが、逆に言えば、ベンダがこの段階で得られるユーザからの情報提供・協力の範囲で予想できるはずのリスクを適切に説明していなければ、ベンダが法的責任を追及されうることになることに留意が必要である。</w:t>
        </w:r>
      </w:ins>
    </w:p>
    <w:p w:rsidR="00D801BE" w:rsidRPr="00D801BE" w:rsidRDefault="00D801BE" w:rsidP="00D801BE">
      <w:pPr>
        <w:ind w:leftChars="286" w:left="601" w:firstLineChars="100" w:firstLine="210"/>
      </w:pPr>
      <w:r w:rsidRPr="00541A6E">
        <w:rPr>
          <w:rFonts w:hAnsi="ＭＳ 明朝" w:hint="eastAsia"/>
        </w:rPr>
        <w:t>ユーザは、各社から提出された提案書及びその他の情報を総合的に判断してベンダを選定することになる。</w:t>
      </w:r>
      <w:del w:id="253" w:author="作成者">
        <w:r w:rsidRPr="00541A6E" w:rsidDel="004A2CF6">
          <w:rPr>
            <w:rFonts w:hint="eastAsia"/>
          </w:rPr>
          <w:delText>ユ</w:delText>
        </w:r>
        <w:r w:rsidRPr="00541A6E" w:rsidDel="004A2CF6">
          <w:rPr>
            <w:rFonts w:hAnsi="ＭＳ 明朝" w:hint="eastAsia"/>
          </w:rPr>
          <w:delText>ーザは、RFPの作成に先だって、情報提供依頼書（Request For Information：RFI）をベンダに提示し、</w:delText>
        </w:r>
        <w:r w:rsidRPr="00541A6E" w:rsidDel="004A2CF6">
          <w:rPr>
            <w:rFonts w:hint="eastAsia"/>
          </w:rPr>
          <w:delText>必要な情報の提供を求める場合がある。</w:delText>
        </w:r>
      </w:del>
      <w:r w:rsidRPr="00541A6E">
        <w:rPr>
          <w:rFonts w:hint="eastAsia"/>
        </w:rPr>
        <w:t>なお、ベンダ選定上の留意点については、本契約モデルの対象外であるが、単に入札価格の安いベンダを採用するということではなく、履行体制等にも配慮の上、</w:t>
      </w:r>
      <w:r w:rsidRPr="00541A6E">
        <w:rPr>
          <w:rFonts w:hAnsi="ＭＳ 明朝" w:hint="eastAsia"/>
        </w:rPr>
        <w:t>TCO（Total Cost of Ownership）</w:t>
      </w:r>
      <w:r w:rsidRPr="00541A6E">
        <w:rPr>
          <w:rFonts w:hint="eastAsia"/>
        </w:rPr>
        <w:t>に基づいて判断を行うべきである。特に、極端な安値の場合には注意が必要である。</w:t>
      </w:r>
    </w:p>
    <w:p w:rsidR="00917B8D" w:rsidRPr="00541A6E" w:rsidRDefault="00917B8D">
      <w:pPr>
        <w:numPr>
          <w:ilvl w:val="1"/>
          <w:numId w:val="1"/>
        </w:numPr>
        <w:rPr>
          <w:rFonts w:hAnsi="Times New Roman"/>
          <w:b/>
          <w:bCs/>
        </w:rPr>
      </w:pPr>
      <w:r w:rsidRPr="00541A6E">
        <w:rPr>
          <w:rFonts w:hAnsi="ＭＳ 明朝" w:hint="eastAsia"/>
        </w:rPr>
        <w:t xml:space="preserve">　ユーザがベンダを決定した後は、そのベンダが提出した提案書などを基にして、よ</w:t>
      </w:r>
      <w:r w:rsidRPr="00541A6E">
        <w:rPr>
          <w:rFonts w:hint="eastAsia"/>
        </w:rPr>
        <w:t>り具体的な開発規模の検討や、委託料、開発スケジュールなどの検討に入るとともに、契約条件の交渉を行い、契約を締結することになる。後述のモデル契約書が、ここで締結されるものとして想定されている契約書である。</w:t>
      </w:r>
    </w:p>
    <w:p w:rsidR="00917B8D" w:rsidRPr="00541A6E" w:rsidRDefault="00756F68">
      <w:pPr>
        <w:ind w:leftChars="286" w:left="601" w:firstLineChars="100" w:firstLine="210"/>
      </w:pPr>
      <w:r w:rsidRPr="00541A6E">
        <w:rPr>
          <w:rFonts w:hint="eastAsia"/>
        </w:rPr>
        <w:t>但し</w:t>
      </w:r>
      <w:r w:rsidR="00917B8D" w:rsidRPr="00541A6E">
        <w:rPr>
          <w:rFonts w:hint="eastAsia"/>
        </w:rPr>
        <w:t>、この段階では業務要件や開発規模が完全に明確になっていることは少なく、</w:t>
      </w:r>
      <w:r w:rsidR="00917B8D" w:rsidRPr="00541A6E">
        <w:rPr>
          <w:rFonts w:hint="eastAsia"/>
        </w:rPr>
        <w:lastRenderedPageBreak/>
        <w:t>開発</w:t>
      </w:r>
      <w:r w:rsidR="00E05C6B">
        <w:rPr>
          <w:rFonts w:hint="eastAsia"/>
        </w:rPr>
        <w:t>段階</w:t>
      </w:r>
      <w:r w:rsidR="00917B8D" w:rsidRPr="00541A6E">
        <w:rPr>
          <w:rFonts w:hint="eastAsia"/>
        </w:rPr>
        <w:t>の途中で種々の変更が必要になることが多い。こうした変更は、しばしば口頭でなされることがあり、それがユーザとベンダ間の役割分担や責任範囲を曖昧にし、品質面に悪影響を与える一因になっている。こうした問題を防ぐためには、契約条件に影響を与える変更に関する手続を明確にし、その手続を履践した場合にのみ変更が認められるものとする必要がある。モデル契約書の変更管理手続は、この手続を定めたものである。</w:t>
      </w:r>
    </w:p>
    <w:p w:rsidR="00917B8D" w:rsidRPr="00541A6E" w:rsidRDefault="00917B8D">
      <w:pPr>
        <w:ind w:firstLineChars="100" w:firstLine="210"/>
        <w:rPr>
          <w:rFonts w:ascii="ＭＳ ゴシック" w:eastAsia="ＭＳ ゴシック" w:hAnsi="ＭＳ ゴシック"/>
        </w:rPr>
      </w:pPr>
    </w:p>
    <w:p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（多段階契約）</w:t>
      </w:r>
    </w:p>
    <w:p w:rsidR="000347C7" w:rsidRPr="00541A6E" w:rsidRDefault="00917B8D" w:rsidP="000347C7">
      <w:pPr>
        <w:numPr>
          <w:ilvl w:val="1"/>
          <w:numId w:val="1"/>
        </w:numPr>
      </w:pPr>
      <w:r w:rsidRPr="000347C7">
        <w:rPr>
          <w:rFonts w:hAnsi="ＭＳ 明朝" w:hint="eastAsia"/>
        </w:rPr>
        <w:t xml:space="preserve">　</w:t>
      </w:r>
      <w:r w:rsidRPr="00541A6E">
        <w:rPr>
          <w:rFonts w:hint="eastAsia"/>
        </w:rPr>
        <w:t>上記のモデル契約プロセスでは、必要に応じて、ユーザがベンダ等との間でコンサ</w:t>
      </w:r>
      <w:r w:rsidR="00DD5E3C">
        <w:rPr>
          <w:rFonts w:hint="eastAsia"/>
        </w:rPr>
        <w:t>ルティング契約を締結し、ユーザ</w:t>
      </w:r>
      <w:r w:rsidR="00474C08">
        <w:rPr>
          <w:rFonts w:hint="eastAsia"/>
        </w:rPr>
        <w:t>自</w:t>
      </w:r>
      <w:r w:rsidR="00DD5E3C">
        <w:rPr>
          <w:rFonts w:hint="eastAsia"/>
        </w:rPr>
        <w:t>らの責任において、情報システムに対する</w:t>
      </w:r>
      <w:r w:rsidR="000347C7" w:rsidRPr="00541A6E">
        <w:rPr>
          <w:rFonts w:hint="eastAsia"/>
        </w:rPr>
        <w:t>確定することが想定されている。</w:t>
      </w:r>
      <w:ins w:id="254" w:author="作成者">
        <w:r w:rsidR="000347C7">
          <w:rPr>
            <w:rFonts w:hint="eastAsia"/>
          </w:rPr>
          <w:t>特に、システム再構築では、長年の運用により業務やシステムの仕様が不完全となっているケースが多く、その場合には要件の確定前に、ベンダの支援による現行システム調査が必要となる。</w:t>
        </w:r>
      </w:ins>
    </w:p>
    <w:p w:rsidR="00917B8D" w:rsidRPr="00541A6E" w:rsidRDefault="00917B8D" w:rsidP="00BF7957">
      <w:pPr>
        <w:numPr>
          <w:ilvl w:val="1"/>
          <w:numId w:val="1"/>
        </w:numPr>
      </w:pPr>
      <w:r w:rsidRPr="00541A6E">
        <w:rPr>
          <w:rFonts w:hint="eastAsia"/>
        </w:rPr>
        <w:t xml:space="preserve">　また、ユーザの仕様が固まるまでの要件定義作成の業務は、ユーザ自らの責任においてなされるものであり、ベンダは、これを準委任契約として支援することが想定されている。</w:t>
      </w:r>
    </w:p>
    <w:p w:rsidR="00917B8D" w:rsidRPr="00541A6E" w:rsidRDefault="00917B8D">
      <w:pPr>
        <w:numPr>
          <w:ilvl w:val="1"/>
          <w:numId w:val="1"/>
        </w:numPr>
      </w:pPr>
      <w:r w:rsidRPr="00541A6E">
        <w:rPr>
          <w:rFonts w:hint="eastAsia"/>
        </w:rPr>
        <w:t xml:space="preserve">　これは、情報システム開発の「無から有を生じさせる」といわれる特性を反映して、ユーザとベンダが、各フェーズで実現すべき成果とサービス、ユーザとベンダの役割分担、それぞれの責任などを明確化した契約を多</w:t>
      </w:r>
      <w:r w:rsidRPr="00541A6E">
        <w:rPr>
          <w:rFonts w:hAnsi="ＭＳ 明朝" w:hint="eastAsia"/>
        </w:rPr>
        <w:t>段階で締結して、</w:t>
      </w:r>
      <w:r w:rsidRPr="00541A6E">
        <w:rPr>
          <w:rFonts w:hint="eastAsia"/>
        </w:rPr>
        <w:t>情報システム開発を進めることが、ユーザ・ベンダ双方にとって合理的であり、信頼性・安全性の高い情報システムを構築に資すると考えられることによる。</w:t>
      </w:r>
    </w:p>
    <w:p w:rsidR="0066629D" w:rsidRPr="00A40285" w:rsidRDefault="0066629D" w:rsidP="0066629D">
      <w:pPr>
        <w:numPr>
          <w:ilvl w:val="1"/>
          <w:numId w:val="1"/>
        </w:numPr>
        <w:rPr>
          <w:ins w:id="255" w:author="作成者"/>
        </w:rPr>
      </w:pPr>
      <w:ins w:id="256" w:author="作成者">
        <w:r w:rsidRPr="00541A6E">
          <w:rPr>
            <w:rFonts w:hAnsi="ＭＳ 明朝" w:hint="eastAsia"/>
          </w:rPr>
          <w:t xml:space="preserve">　</w:t>
        </w:r>
        <w:r>
          <w:rPr>
            <w:rFonts w:hint="eastAsia"/>
          </w:rPr>
          <w:t>システム</w:t>
        </w:r>
        <w:r w:rsidRPr="00A40285">
          <w:rPr>
            <w:rFonts w:hint="eastAsia"/>
          </w:rPr>
          <w:t>設計が流動的な状況では、セキュリティ仕様を確定することが難しいため、</w:t>
        </w:r>
        <w:r>
          <w:rPr>
            <w:rFonts w:hint="eastAsia"/>
          </w:rPr>
          <w:t>システム</w:t>
        </w:r>
        <w:r w:rsidRPr="00A40285">
          <w:rPr>
            <w:rFonts w:hint="eastAsia"/>
          </w:rPr>
          <w:t>設計が確定した後でセキュリティ仕様作成（支援）工程を追加し、請負契約（又は準委任契約）で</w:t>
        </w:r>
        <w:r>
          <w:rPr>
            <w:rFonts w:hint="eastAsia"/>
          </w:rPr>
          <w:t>セキュリティに関する技術力を有する</w:t>
        </w:r>
        <w:r w:rsidRPr="00A40285">
          <w:rPr>
            <w:rFonts w:hint="eastAsia"/>
          </w:rPr>
          <w:t>ベンダ</w:t>
        </w:r>
        <w:r>
          <w:rPr>
            <w:rFonts w:hint="eastAsia"/>
          </w:rPr>
          <w:t>（システム設計を行ったベンダを含む）に発注することも考えられる</w:t>
        </w:r>
        <w:r w:rsidRPr="00A40285">
          <w:rPr>
            <w:rFonts w:hint="eastAsia"/>
          </w:rPr>
          <w:t>。あるいは、</w:t>
        </w:r>
        <w:r>
          <w:rPr>
            <w:rFonts w:hint="eastAsia"/>
          </w:rPr>
          <w:t>システム</w:t>
        </w:r>
        <w:r w:rsidRPr="00A40285">
          <w:rPr>
            <w:rFonts w:hint="eastAsia"/>
          </w:rPr>
          <w:t>設計が流動的であっても要求定義書に基づくセキュリティ仕様を</w:t>
        </w:r>
        <w:r>
          <w:rPr>
            <w:rFonts w:hint="eastAsia"/>
          </w:rPr>
          <w:t>システム</w:t>
        </w:r>
        <w:r w:rsidRPr="00A40285">
          <w:rPr>
            <w:rFonts w:hint="eastAsia"/>
          </w:rPr>
          <w:t>設計の工程で暫定的に作成し、</w:t>
        </w:r>
        <w:r>
          <w:rPr>
            <w:rFonts w:hint="eastAsia"/>
          </w:rPr>
          <w:t>システム</w:t>
        </w:r>
        <w:r w:rsidRPr="00A40285">
          <w:rPr>
            <w:rFonts w:hint="eastAsia"/>
          </w:rPr>
          <w:t>設計の確定によって変更が必要となったときに変更管理の対象とすることも考えられる。前者はセキュリティ仕様を確定させる段階を明示することとなり、実効的な対策をシステムに実装しやすくなるメリットはあるが、多段階契約のモデルが複雑になるというデメリットがある。また、</w:t>
        </w:r>
        <w:r>
          <w:rPr>
            <w:rFonts w:hint="eastAsia"/>
          </w:rPr>
          <w:t>システム方式</w:t>
        </w:r>
        <w:r w:rsidRPr="00A40285">
          <w:rPr>
            <w:rFonts w:hint="eastAsia"/>
          </w:rPr>
          <w:t>設計以後の工程でも変更管理は必要となることを想定しておくことも必要である。セキュリティ仕様作成工程を独立した事項として個別契約の対象とするかどうかについては、</w:t>
        </w:r>
        <w:r>
          <w:rPr>
            <w:rFonts w:hint="eastAsia"/>
          </w:rPr>
          <w:t>システム</w:t>
        </w:r>
        <w:r w:rsidRPr="00A40285">
          <w:rPr>
            <w:rFonts w:hint="eastAsia"/>
          </w:rPr>
          <w:t>開発の規模や工程管理の実情を踏まえ、ユーザ・ベンダで協議して定めることが望ましい。</w:t>
        </w:r>
        <w:r w:rsidRPr="00D871BC">
          <w:rPr>
            <w:rFonts w:hint="eastAsia"/>
          </w:rPr>
          <w:t>なお、システム設計の確定後にセキュリティ仕様作成（支援）工程を置くことは、全体のやり直しにつながりやすいため、システム設計が流動的な状況のもとでもセキ</w:t>
        </w:r>
        <w:r w:rsidRPr="00D871BC">
          <w:rPr>
            <w:rFonts w:hint="eastAsia"/>
          </w:rPr>
          <w:lastRenderedPageBreak/>
          <w:t>ュリティ仕様の検討を早期に開始することが望ましい。</w:t>
        </w:r>
      </w:ins>
    </w:p>
    <w:p w:rsidR="0066629D" w:rsidRPr="00541A6E" w:rsidRDefault="0066629D" w:rsidP="0066629D">
      <w:pPr>
        <w:numPr>
          <w:ilvl w:val="1"/>
          <w:numId w:val="1"/>
        </w:numPr>
        <w:rPr>
          <w:ins w:id="257" w:author="作成者"/>
        </w:rPr>
      </w:pPr>
      <w:ins w:id="258" w:author="作成者">
        <w:r>
          <w:rPr>
            <w:rFonts w:hint="eastAsia"/>
          </w:rPr>
          <w:t xml:space="preserve">　</w:t>
        </w:r>
        <w:r w:rsidRPr="00A15640">
          <w:rPr>
            <w:rFonts w:hint="eastAsia"/>
          </w:rPr>
          <w:t>セキュリティ仕様の確定後に判明した事象（ユーザの情報資産・ネットワーク仕様の変更、セキュリティ基準等公表情報の新バージョンのリリース（新たな脅威がある場合など）、既知の脆弱性、これらに伴うユーザのリスク受容判断の変更等）に対しては、対応の方針（対策の実施有無、対策の内容、対策の実施期限等及び対策のためにユーザが負担する金額等）について、ユーザ・ベンダで協議して定めることが望ましい。</w:t>
        </w:r>
      </w:ins>
    </w:p>
    <w:p w:rsidR="0066629D" w:rsidRPr="00541A6E" w:rsidRDefault="0066629D"/>
    <w:p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（多段階契約モデルの汎用性）</w:t>
      </w:r>
    </w:p>
    <w:p w:rsidR="00917B8D" w:rsidRPr="00541A6E" w:rsidRDefault="00917B8D">
      <w:pPr>
        <w:numPr>
          <w:ilvl w:val="1"/>
          <w:numId w:val="1"/>
        </w:numPr>
      </w:pPr>
      <w:r w:rsidRPr="00541A6E">
        <w:rPr>
          <w:rFonts w:hint="eastAsia"/>
        </w:rPr>
        <w:t xml:space="preserve">　モデル契約プロセスは、フェーズに応じた契約によって、そのフェーズで実現すべき成果やサービス、ユーザとベンダの役割分担と責任を明確にして展開される結果、実際に開発されるシステムの特性に応じて、この契約プロセスの一部をさらに細分化し、あるいは逆に結合して契約プロセスを構築することにより、ウォーターフォール型のみならず、多様な開発形態への転用が可能なベースとなるものである。なお、反復繰り返し型やパッケージインテグレーション等において、このモデルを活用する際の留意点については後述する。</w:t>
      </w:r>
    </w:p>
    <w:p w:rsidR="00917B8D" w:rsidRPr="00541A6E" w:rsidRDefault="00917B8D"/>
    <w:p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（RFIの概要と記載項目）</w:t>
      </w:r>
    </w:p>
    <w:p w:rsidR="00917B8D" w:rsidRPr="00541A6E" w:rsidRDefault="00917B8D">
      <w:pPr>
        <w:ind w:firstLineChars="100" w:firstLine="210"/>
        <w:rPr>
          <w:rFonts w:hAnsi="ＭＳ 明朝"/>
        </w:rPr>
      </w:pPr>
      <w:r w:rsidRPr="00541A6E">
        <w:rPr>
          <w:rFonts w:hAnsi="ＭＳ 明朝" w:hint="eastAsia"/>
        </w:rPr>
        <w:t>①情報提供依頼書（Request For Information：RFI）の概要</w:t>
      </w:r>
    </w:p>
    <w:p w:rsidR="00917B8D" w:rsidRPr="00541A6E" w:rsidRDefault="00917B8D">
      <w:pPr>
        <w:ind w:leftChars="200" w:left="420" w:firstLineChars="100" w:firstLine="210"/>
        <w:rPr>
          <w:rFonts w:hAnsi="ＭＳ 明朝"/>
        </w:rPr>
      </w:pPr>
      <w:r w:rsidRPr="00541A6E">
        <w:rPr>
          <w:rFonts w:hAnsi="ＭＳ 明朝" w:hint="eastAsia"/>
        </w:rPr>
        <w:t>RFIは、ユーザがRFPの作成に必要な情報提供、例えば、ＩＴ技術動向、ソフトウェアパッケージ情報、開発方法論、価格情報等をベンダに依頼するものである。ベンダだけでなくユーザの関係先、業界団体等に依頼する場合もある。</w:t>
      </w:r>
    </w:p>
    <w:p w:rsidR="00917B8D" w:rsidRPr="00541A6E" w:rsidRDefault="00917B8D">
      <w:pPr>
        <w:ind w:leftChars="200" w:left="420" w:firstLineChars="100" w:firstLine="210"/>
        <w:rPr>
          <w:rFonts w:hAnsi="ＭＳ 明朝"/>
        </w:rPr>
      </w:pPr>
      <w:r w:rsidRPr="00541A6E">
        <w:rPr>
          <w:rFonts w:hAnsi="ＭＳ 明朝" w:hint="eastAsia"/>
        </w:rPr>
        <w:t>外部の先行事例、成功事例、失敗事例、法律・制度上の規制や緩和、JISなどの標準化規約、業界団体の自主ルール、特許などの情報収集も対象となる。</w:t>
      </w:r>
    </w:p>
    <w:p w:rsidR="00917B8D" w:rsidRPr="00541A6E" w:rsidRDefault="00917B8D">
      <w:pPr>
        <w:ind w:firstLineChars="100" w:firstLine="210"/>
        <w:rPr>
          <w:rFonts w:hAnsi="ＭＳ 明朝"/>
        </w:rPr>
      </w:pPr>
    </w:p>
    <w:p w:rsidR="00917B8D" w:rsidRPr="00541A6E" w:rsidRDefault="00917B8D">
      <w:pPr>
        <w:ind w:firstLineChars="100" w:firstLine="210"/>
        <w:rPr>
          <w:rFonts w:hAnsi="ＭＳ 明朝"/>
        </w:rPr>
      </w:pPr>
      <w:r w:rsidRPr="00541A6E">
        <w:rPr>
          <w:rFonts w:hAnsi="ＭＳ 明朝" w:hint="eastAsia"/>
        </w:rPr>
        <w:t>②RFIの記載事項</w:t>
      </w:r>
    </w:p>
    <w:p w:rsidR="00917B8D" w:rsidRPr="00541A6E" w:rsidRDefault="00917B8D">
      <w:pPr>
        <w:ind w:leftChars="200" w:left="420" w:firstLineChars="100" w:firstLine="210"/>
        <w:rPr>
          <w:rFonts w:hAnsi="ＭＳ 明朝"/>
        </w:rPr>
      </w:pPr>
      <w:r w:rsidRPr="00541A6E">
        <w:rPr>
          <w:rFonts w:hAnsi="ＭＳ 明朝" w:hint="eastAsia"/>
        </w:rPr>
        <w:t>ユーザはベンダに対して、情報提供依頼に関する条件を明確にしておく必要がある。</w:t>
      </w:r>
    </w:p>
    <w:p w:rsidR="00917B8D" w:rsidRPr="00541A6E" w:rsidRDefault="00917B8D">
      <w:pPr>
        <w:ind w:leftChars="200" w:left="420" w:firstLineChars="100" w:firstLine="210"/>
        <w:rPr>
          <w:rFonts w:hAnsi="ＭＳ 明朝"/>
        </w:rPr>
      </w:pPr>
      <w:r w:rsidRPr="00541A6E">
        <w:rPr>
          <w:rFonts w:hAnsi="ＭＳ 明朝" w:hint="eastAsia"/>
        </w:rPr>
        <w:t>例えば、ユーザの情報収集活動の一環であること、ユーザはベンダにRFIの発行に際して、事前にRFIの依頼先が必ずしもRFPの提出先とはならないこと、ベンダがRFIの返答するためにかかったコストはベンダが持つこと、ベンダがRFIに関してアナウンスをすることを禁止すること、提供情報の利用に関するユーザ・ベンダの対応（自由な利用か、守秘義務の有無）等についても説明し、書面に記載するなどして明確にしておく必要がある。</w:t>
      </w:r>
    </w:p>
    <w:p w:rsidR="00917B8D" w:rsidRPr="00541A6E" w:rsidRDefault="00917B8D">
      <w:pPr>
        <w:ind w:leftChars="200" w:left="420" w:firstLineChars="100" w:firstLine="210"/>
        <w:rPr>
          <w:rFonts w:hAnsi="ＭＳ 明朝"/>
        </w:rPr>
      </w:pPr>
      <w:r w:rsidRPr="00541A6E">
        <w:rPr>
          <w:rFonts w:hAnsi="ＭＳ 明朝" w:hint="eastAsia"/>
        </w:rPr>
        <w:t>ユーザにとって有益な情報収集のために、「情報提供を依頼する項目」だけでなく、場合によっては、何故、その情報の提供依頼をするのかを明確にするため、ユーザの</w:t>
      </w:r>
      <w:r w:rsidRPr="00541A6E">
        <w:rPr>
          <w:rFonts w:hAnsi="ＭＳ 明朝" w:hint="eastAsia"/>
        </w:rPr>
        <w:lastRenderedPageBreak/>
        <w:t>プロジェクトの簡単な説明、ユーザがプロジェクトに期待している効果、ユーザの現在のＩＴビジネス環境に関する説明等を記載する。</w:t>
      </w:r>
    </w:p>
    <w:p w:rsidR="00917B8D" w:rsidRPr="00541A6E" w:rsidRDefault="00917B8D">
      <w:pPr>
        <w:ind w:leftChars="200" w:left="420" w:firstLineChars="100" w:firstLine="210"/>
        <w:rPr>
          <w:rFonts w:hAnsi="ＭＳ 明朝"/>
        </w:rPr>
      </w:pPr>
      <w:r w:rsidRPr="00541A6E">
        <w:rPr>
          <w:rFonts w:hAnsi="ＭＳ 明朝" w:hint="eastAsia"/>
        </w:rPr>
        <w:t>また、RFPの発行先選定のために、ベンダのバックグランド情報に関するリクエスト、ベンダの他のクライアント（ユーザ）の情報、ベンダの財務状況に関する情報、組織図等をリクエストすることもある。</w:t>
      </w:r>
    </w:p>
    <w:p w:rsidR="00E377EA" w:rsidRPr="00541A6E" w:rsidRDefault="00E377EA" w:rsidP="00E377EA">
      <w:pPr>
        <w:ind w:firstLineChars="100" w:firstLine="210"/>
        <w:rPr>
          <w:ins w:id="259" w:author="作成者"/>
          <w:rFonts w:hAnsi="ＭＳ 明朝"/>
        </w:rPr>
      </w:pPr>
    </w:p>
    <w:p w:rsidR="00E377EA" w:rsidRPr="00541A6E" w:rsidRDefault="00E377EA" w:rsidP="00E377EA">
      <w:pPr>
        <w:ind w:firstLineChars="100" w:firstLine="210"/>
        <w:rPr>
          <w:ins w:id="260" w:author="作成者"/>
          <w:rFonts w:hAnsi="ＭＳ 明朝"/>
        </w:rPr>
      </w:pPr>
      <w:ins w:id="261" w:author="作成者">
        <w:r>
          <w:rPr>
            <w:rFonts w:hAnsi="ＭＳ 明朝" w:hint="eastAsia"/>
          </w:rPr>
          <w:t>③セキュリティ関連</w:t>
        </w:r>
      </w:ins>
    </w:p>
    <w:p w:rsidR="00E377EA" w:rsidRPr="00A67EC1" w:rsidRDefault="00E377EA" w:rsidP="00E377EA">
      <w:pPr>
        <w:ind w:leftChars="200" w:left="630" w:hangingChars="100" w:hanging="210"/>
        <w:rPr>
          <w:ins w:id="262" w:author="作成者"/>
          <w:rFonts w:hAnsi="ＭＳ 明朝"/>
        </w:rPr>
      </w:pPr>
      <w:ins w:id="263" w:author="作成者">
        <w:r>
          <w:rPr>
            <w:rFonts w:hAnsi="ＭＳ 明朝" w:hint="eastAsia"/>
          </w:rPr>
          <w:t>・</w:t>
        </w:r>
        <w:r w:rsidRPr="00A67EC1">
          <w:rPr>
            <w:rFonts w:hAnsi="ＭＳ 明朝" w:hint="eastAsia"/>
          </w:rPr>
          <w:t>ベンダ等が</w:t>
        </w:r>
        <w:r w:rsidRPr="00572B78">
          <w:rPr>
            <w:rFonts w:hAnsi="ＭＳ 明朝" w:hint="eastAsia"/>
          </w:rPr>
          <w:t>セキュリティ基準等公表情報</w:t>
        </w:r>
        <w:r w:rsidRPr="00A67EC1">
          <w:rPr>
            <w:rFonts w:hAnsi="ＭＳ 明朝" w:hint="eastAsia"/>
          </w:rPr>
          <w:t>をベースとしてセキュリティ仕様を検討できる態勢をとれるかどうかについて</w:t>
        </w:r>
        <w:r>
          <w:rPr>
            <w:rFonts w:hAnsi="ＭＳ 明朝" w:hint="eastAsia"/>
          </w:rPr>
          <w:t>、</w:t>
        </w:r>
        <w:r w:rsidRPr="00A67EC1">
          <w:rPr>
            <w:rFonts w:hAnsi="ＭＳ 明朝" w:hint="eastAsia"/>
          </w:rPr>
          <w:t>RFIを通じた情報収集を行うことが望ましい。</w:t>
        </w:r>
      </w:ins>
    </w:p>
    <w:p w:rsidR="00E377EA" w:rsidRPr="00A67EC1" w:rsidRDefault="00E377EA" w:rsidP="00E377EA">
      <w:pPr>
        <w:ind w:leftChars="200" w:left="630" w:hangingChars="100" w:hanging="210"/>
        <w:rPr>
          <w:ins w:id="264" w:author="作成者"/>
          <w:rFonts w:hAnsi="ＭＳ 明朝"/>
        </w:rPr>
      </w:pPr>
      <w:ins w:id="265" w:author="作成者">
        <w:r>
          <w:rPr>
            <w:rFonts w:hAnsi="ＭＳ 明朝" w:hint="eastAsia"/>
          </w:rPr>
          <w:t>・</w:t>
        </w:r>
        <w:r w:rsidRPr="00572B78">
          <w:rPr>
            <w:rFonts w:hAnsi="ＭＳ 明朝" w:hint="eastAsia"/>
          </w:rPr>
          <w:t>ユーザ自身がセキュリティ仕様の決定やセキュリティに関するリスクの受容の判断について習熟していない場合も考えられる。そのような場合には、専門家の助言を受けることも想定し、RFIを通じて、セキュリティに関するリスクコミュニケーションの支援ができる専門事業者等に関する情報を収集することが望ましい。</w:t>
        </w:r>
      </w:ins>
    </w:p>
    <w:p w:rsidR="00E377EA" w:rsidRPr="001D7C0B" w:rsidRDefault="00E377EA" w:rsidP="00404921">
      <w:pPr>
        <w:ind w:leftChars="200" w:left="630" w:hangingChars="100" w:hanging="210"/>
        <w:rPr>
          <w:rFonts w:hAnsi="ＭＳ 明朝"/>
        </w:rPr>
      </w:pPr>
      <w:ins w:id="266" w:author="作成者">
        <w:r>
          <w:rPr>
            <w:rFonts w:hAnsi="ＭＳ 明朝" w:hint="eastAsia"/>
          </w:rPr>
          <w:t>・</w:t>
        </w:r>
        <w:r w:rsidRPr="00A67EC1">
          <w:rPr>
            <w:rFonts w:hAnsi="ＭＳ 明朝" w:hint="eastAsia"/>
          </w:rPr>
          <w:t>ユーザ自身が情報資産の棚卸</w:t>
        </w:r>
        <w:r>
          <w:rPr>
            <w:rFonts w:hAnsi="ＭＳ 明朝" w:hint="eastAsia"/>
          </w:rPr>
          <w:t>し</w:t>
        </w:r>
        <w:r w:rsidRPr="00A67EC1">
          <w:rPr>
            <w:rFonts w:hAnsi="ＭＳ 明朝" w:hint="eastAsia"/>
          </w:rPr>
          <w:t>を行い、守るべき情報資産が完全に把握できるかどうかを確認したうえで情報収集に着手することが望ましい。守るべき情報資産の確認が不十分な状況にあるときには、それを確認する方法について第三者の助言を受けることも想定する必要がある。</w:t>
        </w:r>
      </w:ins>
    </w:p>
    <w:p w:rsidR="00E377EA" w:rsidRPr="00541A6E" w:rsidRDefault="00E377EA" w:rsidP="00E377EA">
      <w:pPr>
        <w:rPr>
          <w:rFonts w:hAnsi="ＭＳ 明朝"/>
        </w:rPr>
      </w:pPr>
    </w:p>
    <w:p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（RFPの概要と記載項目）</w:t>
      </w:r>
    </w:p>
    <w:p w:rsidR="00917B8D" w:rsidRPr="00541A6E" w:rsidRDefault="00917B8D">
      <w:pPr>
        <w:ind w:leftChars="100" w:left="840" w:hangingChars="300" w:hanging="630"/>
        <w:rPr>
          <w:rFonts w:hAnsi="ＭＳ 明朝"/>
        </w:rPr>
      </w:pPr>
      <w:r w:rsidRPr="00541A6E">
        <w:rPr>
          <w:rFonts w:hAnsi="ＭＳ 明朝" w:hint="eastAsia"/>
        </w:rPr>
        <w:t>①提案依頼書（Request For Proposal：RFP）の概要</w:t>
      </w:r>
    </w:p>
    <w:p w:rsidR="00917B8D" w:rsidRPr="00541A6E" w:rsidRDefault="00917B8D">
      <w:pPr>
        <w:ind w:leftChars="200" w:left="420" w:firstLineChars="100" w:firstLine="210"/>
        <w:rPr>
          <w:rFonts w:hAnsi="ＭＳ 明朝"/>
        </w:rPr>
      </w:pPr>
      <w:r w:rsidRPr="00541A6E">
        <w:rPr>
          <w:rFonts w:hAnsi="ＭＳ 明朝" w:hint="eastAsia"/>
        </w:rPr>
        <w:t>RFPは、大きく分けて、①システム化の方向性、システム化計画を実施するためのものと、②要件定義以降に実施するものの2つに分類される。</w:t>
      </w:r>
    </w:p>
    <w:p w:rsidR="00917B8D" w:rsidRPr="00541A6E" w:rsidRDefault="00917B8D">
      <w:pPr>
        <w:ind w:firstLineChars="300" w:firstLine="630"/>
        <w:rPr>
          <w:rFonts w:hAnsi="ＭＳ 明朝"/>
        </w:rPr>
      </w:pPr>
      <w:r w:rsidRPr="00541A6E">
        <w:rPr>
          <w:rFonts w:hAnsi="ＭＳ 明朝" w:hint="eastAsia"/>
        </w:rPr>
        <w:t>RFPに記載すべき基本項目については、以下のような事例が掲げられる。</w:t>
      </w:r>
    </w:p>
    <w:p w:rsidR="00917B8D" w:rsidRPr="00541A6E" w:rsidRDefault="00917B8D">
      <w:pPr>
        <w:ind w:leftChars="200" w:left="420" w:firstLineChars="100" w:firstLine="210"/>
        <w:rPr>
          <w:rFonts w:hAnsi="ＭＳ 明朝"/>
        </w:rPr>
      </w:pPr>
      <w:r w:rsidRPr="00541A6E">
        <w:rPr>
          <w:rFonts w:hAnsi="ＭＳ 明朝" w:hint="eastAsia"/>
        </w:rPr>
        <w:t>①システム化の方向性、システム化計画を実施するためのRFPでは、未確定の事項があるかもしれないが、②要件定義以降に実施するものでは、ユーザがどのようなシステム、何ができるシステムを作りたいかを明確にした要件定義をRFPに表現する必要があり、表現されていない要件はシステムとして実現されない。オープンな調達においてはユーザの責任において要件定義を明確化すべきであり、ベンダは提案に際して、不明の点があれば文書による質問等を行い疑義が残らないようにしなければならない。</w:t>
      </w:r>
    </w:p>
    <w:p w:rsidR="00917B8D" w:rsidRPr="00541A6E" w:rsidRDefault="00917B8D">
      <w:pPr>
        <w:ind w:leftChars="200" w:left="420" w:firstLineChars="100" w:firstLine="210"/>
        <w:rPr>
          <w:rFonts w:hAnsi="ＭＳ 明朝"/>
        </w:rPr>
      </w:pPr>
      <w:r w:rsidRPr="00541A6E">
        <w:rPr>
          <w:rFonts w:hAnsi="ＭＳ 明朝" w:hint="eastAsia"/>
        </w:rPr>
        <w:t>また、RFPの作成に関して、「ユーザ企業の現況及び環境」を、きちんとベンダに伝えなければ、適切なシステム構築にはつながらない。</w:t>
      </w:r>
    </w:p>
    <w:p w:rsidR="00917B8D" w:rsidRPr="00541A6E" w:rsidRDefault="00917B8D">
      <w:pPr>
        <w:ind w:leftChars="200" w:left="420" w:firstLineChars="100" w:firstLine="210"/>
        <w:rPr>
          <w:rFonts w:hAnsi="ＭＳ 明朝"/>
        </w:rPr>
      </w:pPr>
      <w:r w:rsidRPr="00541A6E">
        <w:rPr>
          <w:rFonts w:hAnsi="ＭＳ 明朝" w:hint="eastAsia"/>
        </w:rPr>
        <w:t>対象システムが、本研究会の対象としているような複雑で大規模な企業基幹システム等である場合は、ユーザ企業の経営戦略、情報戦略に関連して、ユーザ企業がベースとしている全体最適化（Enterprise Architecture：EA）、ＩＴガバナンスの方針、</w:t>
      </w:r>
      <w:r w:rsidRPr="00541A6E">
        <w:rPr>
          <w:rFonts w:hAnsi="ＭＳ 明朝" w:hint="eastAsia"/>
        </w:rPr>
        <w:lastRenderedPageBreak/>
        <w:t>情報セキュリティ基本方針、組織体制（情報システム化委員会、</w:t>
      </w:r>
      <w:r w:rsidR="005A0838" w:rsidRPr="00541A6E">
        <w:rPr>
          <w:rFonts w:hAnsi="ＭＳ 明朝" w:hint="eastAsia"/>
        </w:rPr>
        <w:t>ＩＴ</w:t>
      </w:r>
      <w:r w:rsidRPr="00541A6E">
        <w:rPr>
          <w:rFonts w:hAnsi="ＭＳ 明朝" w:hint="eastAsia"/>
        </w:rPr>
        <w:t>部門等）、情報化投資、情報資産管理の方針、事業継続計画（Business Continuity Plan：BCP）、コンプライアンス方針等の中から、当該システム構築の前提として、必要と思われる部分をベンダに開示する必要がある。</w:t>
      </w:r>
    </w:p>
    <w:p w:rsidR="00917B8D" w:rsidRPr="00541A6E" w:rsidRDefault="00917B8D">
      <w:pPr>
        <w:rPr>
          <w:rFonts w:hAnsi="ＭＳ 明朝"/>
        </w:rPr>
      </w:pPr>
    </w:p>
    <w:p w:rsidR="00917B8D" w:rsidRPr="00541A6E" w:rsidRDefault="00917B8D">
      <w:pPr>
        <w:ind w:firstLineChars="100" w:firstLine="210"/>
        <w:rPr>
          <w:rFonts w:hAnsi="ＭＳ 明朝"/>
        </w:rPr>
      </w:pPr>
      <w:r w:rsidRPr="00541A6E">
        <w:rPr>
          <w:rFonts w:hAnsi="ＭＳ 明朝" w:hint="eastAsia"/>
        </w:rPr>
        <w:t>②RFPの記載事項</w:t>
      </w:r>
      <w:r w:rsidRPr="00541A6E">
        <w:rPr>
          <w:rStyle w:val="ac"/>
          <w:rFonts w:hAnsi="ＭＳ 明朝"/>
        </w:rPr>
        <w:footnoteReference w:id="61"/>
      </w:r>
      <w:r w:rsidRPr="00541A6E">
        <w:rPr>
          <w:rFonts w:hAnsi="ＭＳ 明朝" w:hint="eastAsia"/>
        </w:rPr>
        <w:t>（詳細は別紙2を参照</w:t>
      </w:r>
      <w:r w:rsidR="00182B84">
        <w:rPr>
          <w:rFonts w:hAnsi="ＭＳ 明朝" w:hint="eastAsia"/>
        </w:rPr>
        <w:t>）</w:t>
      </w:r>
    </w:p>
    <w:p w:rsidR="00917B8D" w:rsidRPr="00541A6E" w:rsidRDefault="00917B8D">
      <w:pPr>
        <w:ind w:firstLineChars="200" w:firstLine="420"/>
        <w:rPr>
          <w:rFonts w:hAnsi="ＭＳ 明朝"/>
        </w:rPr>
      </w:pPr>
      <w:r w:rsidRPr="00541A6E">
        <w:rPr>
          <w:rFonts w:hAnsi="ＭＳ 明朝" w:hint="eastAsia"/>
        </w:rPr>
        <w:t>(1)システムの概要（基本方針）</w:t>
      </w:r>
    </w:p>
    <w:p w:rsidR="00917B8D" w:rsidRPr="00541A6E" w:rsidRDefault="00917B8D">
      <w:pPr>
        <w:ind w:leftChars="300" w:left="630" w:firstLineChars="100" w:firstLine="210"/>
        <w:rPr>
          <w:rFonts w:hAnsi="ＭＳ 明朝"/>
        </w:rPr>
      </w:pPr>
      <w:r w:rsidRPr="00541A6E">
        <w:rPr>
          <w:rFonts w:hAnsi="ＭＳ 明朝" w:hint="eastAsia"/>
        </w:rPr>
        <w:t>ユーザがシステムを構築する上でグランドコンセプトとなる開発の経緯、基本方針、狙いとする効果等を明らかにする。</w:t>
      </w:r>
    </w:p>
    <w:p w:rsidR="00917B8D" w:rsidRPr="00541A6E" w:rsidRDefault="00917B8D">
      <w:pPr>
        <w:ind w:firstLineChars="200" w:firstLine="420"/>
        <w:rPr>
          <w:rFonts w:hAnsi="ＭＳ 明朝"/>
        </w:rPr>
      </w:pPr>
      <w:r w:rsidRPr="00541A6E">
        <w:rPr>
          <w:rFonts w:hAnsi="ＭＳ 明朝" w:hint="eastAsia"/>
        </w:rPr>
        <w:t>(2)提案依頼手続き</w:t>
      </w:r>
    </w:p>
    <w:p w:rsidR="00917B8D" w:rsidRPr="00541A6E" w:rsidRDefault="00917B8D">
      <w:pPr>
        <w:ind w:leftChars="300" w:left="630" w:firstLineChars="100" w:firstLine="210"/>
      </w:pPr>
      <w:r w:rsidRPr="00541A6E">
        <w:rPr>
          <w:rFonts w:hint="eastAsia"/>
        </w:rPr>
        <w:t>ベンダが提案書を提示するときに必要な事務手続き等に関し、ユーザが各種条件を指定する。</w:t>
      </w:r>
    </w:p>
    <w:p w:rsidR="00917B8D" w:rsidRPr="00541A6E" w:rsidRDefault="00917B8D">
      <w:pPr>
        <w:ind w:firstLineChars="200" w:firstLine="420"/>
        <w:rPr>
          <w:rFonts w:hAnsi="ＭＳ 明朝"/>
        </w:rPr>
      </w:pPr>
      <w:r w:rsidRPr="00541A6E">
        <w:rPr>
          <w:rFonts w:hAnsi="ＭＳ 明朝" w:hint="eastAsia"/>
        </w:rPr>
        <w:t>(3)依頼事項</w:t>
      </w:r>
      <w:r w:rsidRPr="00541A6E">
        <w:rPr>
          <w:rStyle w:val="ac"/>
        </w:rPr>
        <w:footnoteReference w:id="62"/>
      </w:r>
    </w:p>
    <w:p w:rsidR="00917B8D" w:rsidRPr="00541A6E" w:rsidRDefault="00917B8D">
      <w:pPr>
        <w:ind w:leftChars="300" w:left="630" w:firstLineChars="100" w:firstLine="210"/>
      </w:pPr>
      <w:r w:rsidRPr="00541A6E">
        <w:rPr>
          <w:rFonts w:hAnsi="ＭＳ 明朝" w:hint="eastAsia"/>
        </w:rPr>
        <w:t>RFPの中核をなすもので、ベンダが責任を持って見積りを出すのに十分な要件</w:t>
      </w:r>
      <w:r w:rsidRPr="00541A6E">
        <w:rPr>
          <w:rFonts w:hint="eastAsia"/>
        </w:rPr>
        <w:t>として、機能要件だけでなく非機能要件も明らかにする必要がある。</w:t>
      </w:r>
    </w:p>
    <w:p w:rsidR="00917B8D" w:rsidRPr="00541A6E" w:rsidRDefault="00917B8D">
      <w:pPr>
        <w:ind w:firstLineChars="200" w:firstLine="420"/>
        <w:rPr>
          <w:rFonts w:hAnsi="ＭＳ 明朝"/>
        </w:rPr>
      </w:pPr>
      <w:r w:rsidRPr="00541A6E">
        <w:rPr>
          <w:rFonts w:hAnsi="ＭＳ 明朝" w:hint="eastAsia"/>
        </w:rPr>
        <w:t>(4)開発体制・開発環境</w:t>
      </w:r>
    </w:p>
    <w:p w:rsidR="00917B8D" w:rsidRPr="00541A6E" w:rsidRDefault="00917B8D">
      <w:pPr>
        <w:ind w:leftChars="300" w:left="630" w:firstLineChars="100" w:firstLine="210"/>
      </w:pPr>
      <w:r w:rsidRPr="00541A6E">
        <w:rPr>
          <w:rFonts w:hint="eastAsia"/>
        </w:rPr>
        <w:t>開発作業時の作業にかかわる環境条件について、ユーザ・ベンダ双方の役割分担について明示する。</w:t>
      </w:r>
    </w:p>
    <w:p w:rsidR="00917B8D" w:rsidRPr="00541A6E" w:rsidRDefault="00917B8D">
      <w:pPr>
        <w:ind w:firstLineChars="200" w:firstLine="420"/>
        <w:rPr>
          <w:rFonts w:hAnsi="ＭＳ 明朝"/>
        </w:rPr>
      </w:pPr>
      <w:r w:rsidRPr="00541A6E">
        <w:rPr>
          <w:rFonts w:hAnsi="ＭＳ 明朝" w:hint="eastAsia"/>
        </w:rPr>
        <w:t>(5)保証要件</w:t>
      </w:r>
    </w:p>
    <w:p w:rsidR="00E377EA" w:rsidRPr="00E377EA" w:rsidRDefault="00917B8D" w:rsidP="00E377EA">
      <w:pPr>
        <w:ind w:leftChars="300" w:left="630" w:firstLineChars="100" w:firstLine="210"/>
      </w:pPr>
      <w:r w:rsidRPr="00541A6E">
        <w:rPr>
          <w:rFonts w:hint="eastAsia"/>
        </w:rPr>
        <w:t>提案書の提出を受ける際に明らかにしておきたい情報システムの保証要件を明示する。なお、セキュリティについては、「情報システムの構築等におけるセキュリテ</w:t>
      </w:r>
      <w:r w:rsidR="00E377EA" w:rsidRPr="007F1B24">
        <w:rPr>
          <w:rFonts w:hint="eastAsia"/>
        </w:rPr>
        <w:t>ィ要件及びセキュリティ機能の検討に関する解説書」（内閣</w:t>
      </w:r>
      <w:ins w:id="268" w:author="作成者">
        <w:r w:rsidR="00E377EA">
          <w:rPr>
            <w:rFonts w:hint="eastAsia"/>
          </w:rPr>
          <w:t>サイバー</w:t>
        </w:r>
      </w:ins>
      <w:del w:id="269" w:author="作成者">
        <w:r w:rsidR="00E377EA" w:rsidRPr="007F1B24" w:rsidDel="007F1B24">
          <w:rPr>
            <w:rFonts w:hint="eastAsia"/>
          </w:rPr>
          <w:delText>官房情報</w:delText>
        </w:r>
      </w:del>
      <w:r w:rsidR="00E377EA" w:rsidRPr="007F1B24">
        <w:rPr>
          <w:rFonts w:hint="eastAsia"/>
        </w:rPr>
        <w:t>セキュリティセンター）が参考になる。</w:t>
      </w:r>
      <w:del w:id="270" w:author="作成者">
        <w:r w:rsidR="00E377EA" w:rsidRPr="007F1B24" w:rsidDel="007F1B24">
          <w:rPr>
            <w:rFonts w:hint="eastAsia"/>
          </w:rPr>
          <w:delText>（詳細は別紙</w:delText>
        </w:r>
        <w:r w:rsidR="00E377EA" w:rsidRPr="007F1B24" w:rsidDel="007F1B24">
          <w:rPr>
            <w:rFonts w:hAnsi="ＭＳ 明朝" w:hint="eastAsia"/>
          </w:rPr>
          <w:delText>3</w:delText>
        </w:r>
        <w:r w:rsidR="00E377EA" w:rsidRPr="007F1B24" w:rsidDel="007F1B24">
          <w:rPr>
            <w:rFonts w:hint="eastAsia"/>
          </w:rPr>
          <w:delText>を参照）</w:delText>
        </w:r>
      </w:del>
    </w:p>
    <w:p w:rsidR="00917B8D" w:rsidRPr="00541A6E" w:rsidRDefault="00917B8D">
      <w:pPr>
        <w:ind w:firstLineChars="200" w:firstLine="420"/>
        <w:rPr>
          <w:rFonts w:hAnsi="ＭＳ 明朝"/>
        </w:rPr>
      </w:pPr>
      <w:r w:rsidRPr="00541A6E">
        <w:rPr>
          <w:rFonts w:hAnsi="ＭＳ 明朝" w:hint="eastAsia"/>
        </w:rPr>
        <w:t>(6)契約事項</w:t>
      </w:r>
    </w:p>
    <w:p w:rsidR="00917B8D" w:rsidRPr="00541A6E" w:rsidRDefault="00917B8D">
      <w:pPr>
        <w:ind w:leftChars="300" w:left="630" w:firstLineChars="100" w:firstLine="210"/>
      </w:pPr>
      <w:r w:rsidRPr="00541A6E">
        <w:rPr>
          <w:rFonts w:hint="eastAsia"/>
        </w:rPr>
        <w:t>契約書の中に盛り込むべき重要事項を抽出し、それらの条件、あるいは要求について、予め明らかにしておく。特に、契約類型（準委任／請負）、再委託、損害賠償責任（範囲・限度額・期間）、知的財産権の帰属、第三者ソフトウェアの利用、検収・支払い条件等について、これらの条件、あるいは要求について予め明らかにしておく必要がある。</w:t>
      </w:r>
    </w:p>
    <w:p w:rsidR="00917B8D" w:rsidRPr="00541A6E" w:rsidRDefault="00917B8D" w:rsidP="004F7E7C">
      <w:pPr>
        <w:tabs>
          <w:tab w:val="left" w:pos="4973"/>
        </w:tabs>
        <w:ind w:firstLineChars="200" w:firstLine="420"/>
        <w:rPr>
          <w:rFonts w:hAnsi="ＭＳ 明朝"/>
        </w:rPr>
      </w:pPr>
      <w:r w:rsidRPr="00541A6E">
        <w:rPr>
          <w:rFonts w:hAnsi="ＭＳ 明朝" w:hint="eastAsia"/>
        </w:rPr>
        <w:t>(7)その他</w:t>
      </w:r>
      <w:r w:rsidR="004F7E7C">
        <w:rPr>
          <w:rFonts w:hAnsi="ＭＳ 明朝"/>
        </w:rPr>
        <w:tab/>
      </w:r>
    </w:p>
    <w:p w:rsidR="00917B8D" w:rsidRPr="00541A6E" w:rsidRDefault="00917B8D" w:rsidP="005A0838">
      <w:pPr>
        <w:ind w:leftChars="300" w:left="630" w:firstLineChars="100" w:firstLine="210"/>
        <w:rPr>
          <w:rFonts w:hAnsi="ＭＳ 明朝"/>
        </w:rPr>
      </w:pPr>
      <w:r w:rsidRPr="00541A6E">
        <w:rPr>
          <w:rFonts w:hint="eastAsia"/>
        </w:rPr>
        <w:lastRenderedPageBreak/>
        <w:t>必要に応じ、要求すべき特記事項を記載する。また</w:t>
      </w:r>
      <w:r w:rsidRPr="00541A6E">
        <w:rPr>
          <w:rFonts w:hAnsi="ＭＳ 明朝" w:hint="eastAsia"/>
        </w:rPr>
        <w:t>、RFIと</w:t>
      </w:r>
      <w:r w:rsidRPr="00541A6E">
        <w:rPr>
          <w:rFonts w:hint="eastAsia"/>
        </w:rPr>
        <w:t>同様に</w:t>
      </w:r>
      <w:r w:rsidRPr="00541A6E">
        <w:rPr>
          <w:rFonts w:hAnsi="ＭＳ 明朝" w:hint="eastAsia"/>
        </w:rPr>
        <w:t>、RFPの返答するためにかかったコスト負担、提供情報の利用に関するユーザ・ベンダの対応（自由な利用か、守秘義務の有無）等についても説明する必要がある。</w:t>
      </w:r>
    </w:p>
    <w:p w:rsidR="00917B8D" w:rsidRPr="00541A6E" w:rsidRDefault="00917B8D"/>
    <w:p w:rsidR="00917B8D" w:rsidRPr="00541A6E" w:rsidRDefault="00917B8D">
      <w:pPr>
        <w:ind w:leftChars="200" w:left="420" w:firstLineChars="100" w:firstLine="210"/>
      </w:pPr>
      <w:r w:rsidRPr="00541A6E">
        <w:rPr>
          <w:rFonts w:hAnsi="ＭＳ 明朝" w:hint="eastAsia"/>
        </w:rPr>
        <w:t>なお、上記基本項目の内容を具体化したRFPの個別項目については、その項目内容を別紙2付表-1「提案依頼書に記載すべき項目</w:t>
      </w:r>
      <w:r w:rsidRPr="00541A6E">
        <w:rPr>
          <w:rFonts w:hint="eastAsia"/>
        </w:rPr>
        <w:t>一覧」に示した。</w:t>
      </w:r>
    </w:p>
    <w:p w:rsidR="00917B8D" w:rsidRPr="00541A6E" w:rsidRDefault="00917B8D">
      <w:pPr>
        <w:ind w:leftChars="200" w:left="420" w:firstLineChars="100" w:firstLine="210"/>
        <w:rPr>
          <w:rFonts w:hAnsi="ＭＳ 明朝"/>
        </w:rPr>
      </w:pPr>
      <w:r w:rsidRPr="00541A6E">
        <w:rPr>
          <w:rFonts w:hint="eastAsia"/>
        </w:rPr>
        <w:t>また、ユーザ企業内の業務部門、ＩＴ部門が提案依頼書に記載すべき項目一覧のどの部分を</w:t>
      </w:r>
      <w:r w:rsidRPr="00541A6E">
        <w:rPr>
          <w:rFonts w:hAnsi="ＭＳ 明朝" w:hint="eastAsia"/>
        </w:rPr>
        <w:t>分担すべきかを、別紙2付表-2「提案依頼書の作成分担」に示した</w:t>
      </w:r>
      <w:r w:rsidRPr="00541A6E">
        <w:rPr>
          <w:rStyle w:val="ac"/>
          <w:rFonts w:hAnsi="ＭＳ 明朝"/>
        </w:rPr>
        <w:footnoteReference w:id="63"/>
      </w:r>
      <w:r w:rsidRPr="00541A6E">
        <w:rPr>
          <w:rFonts w:hAnsi="ＭＳ 明朝" w:hint="eastAsia"/>
        </w:rPr>
        <w:t>。</w:t>
      </w:r>
    </w:p>
    <w:p w:rsidR="00E377EA" w:rsidRPr="00541A6E" w:rsidRDefault="00E377EA" w:rsidP="00E377EA">
      <w:pPr>
        <w:ind w:firstLineChars="100" w:firstLine="210"/>
        <w:rPr>
          <w:ins w:id="271" w:author="作成者"/>
          <w:rFonts w:hAnsi="ＭＳ 明朝"/>
        </w:rPr>
      </w:pPr>
    </w:p>
    <w:p w:rsidR="00E377EA" w:rsidRPr="00541A6E" w:rsidRDefault="00E377EA" w:rsidP="00E377EA">
      <w:pPr>
        <w:ind w:firstLineChars="100" w:firstLine="210"/>
        <w:rPr>
          <w:ins w:id="272" w:author="作成者"/>
          <w:rFonts w:hAnsi="ＭＳ 明朝"/>
        </w:rPr>
      </w:pPr>
      <w:ins w:id="273" w:author="作成者">
        <w:r>
          <w:rPr>
            <w:rFonts w:hAnsi="ＭＳ 明朝" w:hint="eastAsia"/>
          </w:rPr>
          <w:t>③セキュリティ関連</w:t>
        </w:r>
      </w:ins>
    </w:p>
    <w:p w:rsidR="00E377EA" w:rsidRPr="0012759D" w:rsidRDefault="00E377EA" w:rsidP="00E377EA">
      <w:pPr>
        <w:ind w:leftChars="200" w:left="630" w:hangingChars="100" w:hanging="210"/>
        <w:rPr>
          <w:ins w:id="274" w:author="作成者"/>
          <w:rFonts w:hAnsi="ＭＳ 明朝"/>
        </w:rPr>
      </w:pPr>
      <w:ins w:id="275" w:author="作成者">
        <w:r>
          <w:rPr>
            <w:rFonts w:hAnsi="ＭＳ 明朝" w:hint="eastAsia"/>
          </w:rPr>
          <w:t>・</w:t>
        </w:r>
        <w:r w:rsidRPr="0012759D">
          <w:rPr>
            <w:rFonts w:hAnsi="ＭＳ 明朝" w:hint="eastAsia"/>
          </w:rPr>
          <w:t>ユーザ</w:t>
        </w:r>
        <w:r>
          <w:rPr>
            <w:rFonts w:hAnsi="ＭＳ 明朝" w:hint="eastAsia"/>
          </w:rPr>
          <w:t>は</w:t>
        </w:r>
        <w:r w:rsidRPr="0012759D">
          <w:rPr>
            <w:rFonts w:hAnsi="ＭＳ 明朝" w:hint="eastAsia"/>
          </w:rPr>
          <w:t>、</w:t>
        </w:r>
        <w:r w:rsidRPr="002D6671">
          <w:rPr>
            <w:rFonts w:hAnsi="ＭＳ 明朝" w:hint="eastAsia"/>
          </w:rPr>
          <w:t>セキュリティ基準等公表情報</w:t>
        </w:r>
        <w:r w:rsidRPr="0012759D">
          <w:rPr>
            <w:rFonts w:hAnsi="ＭＳ 明朝" w:hint="eastAsia"/>
          </w:rPr>
          <w:t>をベースとしてセキュリティ仕様を検討する対話を行いたい意向を示すことが望ましい。</w:t>
        </w:r>
      </w:ins>
    </w:p>
    <w:p w:rsidR="00E377EA" w:rsidRPr="0012759D" w:rsidRDefault="00E377EA" w:rsidP="00E377EA">
      <w:pPr>
        <w:ind w:leftChars="200" w:left="630" w:hangingChars="100" w:hanging="210"/>
        <w:rPr>
          <w:ins w:id="276" w:author="作成者"/>
          <w:rFonts w:hAnsi="ＭＳ 明朝"/>
        </w:rPr>
      </w:pPr>
      <w:ins w:id="277" w:author="作成者">
        <w:r>
          <w:rPr>
            <w:rFonts w:hAnsi="ＭＳ 明朝" w:hint="eastAsia"/>
          </w:rPr>
          <w:t>・</w:t>
        </w:r>
        <w:r w:rsidRPr="0012759D">
          <w:rPr>
            <w:rFonts w:hAnsi="ＭＳ 明朝" w:hint="eastAsia"/>
          </w:rPr>
          <w:t>ユーザの求めるシステムのセキュリティが</w:t>
        </w:r>
        <w:r>
          <w:rPr>
            <w:rFonts w:hAnsi="ＭＳ 明朝" w:hint="eastAsia"/>
          </w:rPr>
          <w:t>使用を想定している</w:t>
        </w:r>
        <w:r w:rsidRPr="002D6671">
          <w:rPr>
            <w:rFonts w:hAnsi="ＭＳ 明朝" w:hint="eastAsia"/>
          </w:rPr>
          <w:t>セキュリティ基準等公表情報</w:t>
        </w:r>
        <w:r w:rsidRPr="0012759D">
          <w:rPr>
            <w:rFonts w:hAnsi="ＭＳ 明朝" w:hint="eastAsia"/>
          </w:rPr>
          <w:t>でカバーし得るかどうかについて疑義があるときは</w:t>
        </w:r>
        <w:r>
          <w:rPr>
            <w:rFonts w:hAnsi="ＭＳ 明朝" w:hint="eastAsia"/>
          </w:rPr>
          <w:t>、</w:t>
        </w:r>
        <w:r w:rsidRPr="0012759D">
          <w:rPr>
            <w:rFonts w:hAnsi="ＭＳ 明朝" w:hint="eastAsia"/>
          </w:rPr>
          <w:t>ベンダに対して意見を求めることができる。</w:t>
        </w:r>
      </w:ins>
    </w:p>
    <w:p w:rsidR="00E377EA" w:rsidRPr="0012759D" w:rsidRDefault="00E377EA" w:rsidP="00E377EA">
      <w:pPr>
        <w:ind w:leftChars="200" w:left="630" w:hangingChars="100" w:hanging="210"/>
        <w:rPr>
          <w:rFonts w:hAnsi="ＭＳ 明朝"/>
        </w:rPr>
      </w:pPr>
      <w:ins w:id="278" w:author="作成者">
        <w:r>
          <w:rPr>
            <w:rFonts w:hAnsi="ＭＳ 明朝" w:hint="eastAsia"/>
          </w:rPr>
          <w:t>・</w:t>
        </w:r>
        <w:r w:rsidRPr="002D6671">
          <w:rPr>
            <w:rFonts w:hAnsi="ＭＳ 明朝" w:hint="eastAsia"/>
          </w:rPr>
          <w:t>セキュリティ基準等公表情報</w:t>
        </w:r>
        <w:r w:rsidRPr="0012759D">
          <w:rPr>
            <w:rFonts w:hAnsi="ＭＳ 明朝" w:hint="eastAsia"/>
          </w:rPr>
          <w:t>の記述がいわゆる「保証要件」</w:t>
        </w:r>
        <w:r>
          <w:rPr>
            <w:rFonts w:hAnsi="ＭＳ 明朝" w:hint="eastAsia"/>
          </w:rPr>
          <w:t>（上記②(5)）</w:t>
        </w:r>
        <w:r w:rsidRPr="0012759D">
          <w:rPr>
            <w:rFonts w:hAnsi="ＭＳ 明朝" w:hint="eastAsia"/>
          </w:rPr>
          <w:t>に該当しないことについて注意喚起する必要がある。</w:t>
        </w:r>
      </w:ins>
    </w:p>
    <w:p w:rsidR="00E377EA" w:rsidRPr="00541A6E" w:rsidRDefault="00E377EA" w:rsidP="00E377EA">
      <w:pPr>
        <w:rPr>
          <w:rFonts w:hAnsi="ＭＳ 明朝"/>
        </w:rPr>
      </w:pPr>
    </w:p>
    <w:p w:rsidR="00917B8D" w:rsidRPr="00541A6E" w:rsidRDefault="00917B8D">
      <w:pPr>
        <w:ind w:leftChars="100" w:left="840" w:hangingChars="300" w:hanging="630"/>
        <w:rPr>
          <w:rFonts w:ascii="ＭＳ ゴシック" w:eastAsia="ＭＳ ゴシック" w:hAnsi="ＭＳ ゴシック"/>
        </w:rPr>
      </w:pPr>
      <w:r w:rsidRPr="00541A6E">
        <w:rPr>
          <w:rFonts w:ascii="ＭＳ ゴシック" w:eastAsia="ＭＳ ゴシック" w:hAnsi="ＭＳ ゴシック" w:hint="eastAsia"/>
        </w:rPr>
        <w:t>（提案書・見積書）</w:t>
      </w:r>
    </w:p>
    <w:p w:rsidR="00917B8D" w:rsidRPr="00541A6E" w:rsidRDefault="00917B8D">
      <w:pPr>
        <w:ind w:left="840" w:hangingChars="400" w:hanging="840"/>
        <w:rPr>
          <w:rFonts w:hAnsi="ＭＳ 明朝"/>
        </w:rPr>
      </w:pPr>
      <w:r w:rsidRPr="00541A6E">
        <w:rPr>
          <w:rFonts w:hAnsi="ＭＳ 明朝" w:hint="eastAsia"/>
        </w:rPr>
        <w:t xml:space="preserve">　①提案書の概要</w:t>
      </w:r>
    </w:p>
    <w:p w:rsidR="00917B8D" w:rsidRPr="00541A6E" w:rsidRDefault="00917B8D">
      <w:pPr>
        <w:ind w:leftChars="200" w:left="420" w:firstLineChars="100" w:firstLine="210"/>
      </w:pPr>
      <w:r w:rsidRPr="00541A6E">
        <w:rPr>
          <w:rFonts w:hAnsi="ＭＳ 明朝" w:hint="eastAsia"/>
        </w:rPr>
        <w:t>提案書は原則的に、ユーザからベンダへの提案依頼事項が記載されたRFPに基づい</w:t>
      </w:r>
      <w:r w:rsidRPr="00541A6E">
        <w:rPr>
          <w:rFonts w:hint="eastAsia"/>
        </w:rPr>
        <w:t>て、ベンダによって作成されるものであり、ベンダ選定にかかわる最も重要な提出文書である。</w:t>
      </w:r>
    </w:p>
    <w:p w:rsidR="00917B8D" w:rsidRPr="00541A6E" w:rsidRDefault="00917B8D">
      <w:pPr>
        <w:ind w:leftChars="200" w:left="420" w:firstLineChars="100" w:firstLine="210"/>
        <w:rPr>
          <w:rFonts w:hAnsi="ＭＳ 明朝"/>
        </w:rPr>
      </w:pPr>
      <w:r w:rsidRPr="00541A6E">
        <w:rPr>
          <w:rFonts w:hAnsi="ＭＳ 明朝" w:hint="eastAsia"/>
        </w:rPr>
        <w:t>提案書に記載される主な内容は下記のとおりであるが、ユーザのニーズ等に応じ</w:t>
      </w:r>
      <w:r w:rsidRPr="00541A6E">
        <w:rPr>
          <w:rFonts w:hint="eastAsia"/>
        </w:rPr>
        <w:t>て項目を取捨選択し提案する必要がある。すなわち、ベンダは、</w:t>
      </w:r>
      <w:r w:rsidRPr="00541A6E">
        <w:rPr>
          <w:rFonts w:hAnsi="ＭＳ 明朝" w:hint="eastAsia"/>
        </w:rPr>
        <w:t>RFPに記載された依頼事項の実現可能性等について的確に応じるものとし、提案手続きを通じて、情報システムの価値を決める諸要因の水準についての十分な認識の共有が図られる必要がある。</w:t>
      </w:r>
    </w:p>
    <w:p w:rsidR="00917B8D" w:rsidRPr="00541A6E" w:rsidRDefault="00917B8D">
      <w:pPr>
        <w:ind w:leftChars="200" w:left="420" w:firstLineChars="100" w:firstLine="210"/>
        <w:rPr>
          <w:rFonts w:hAnsi="ＭＳ 明朝"/>
        </w:rPr>
      </w:pPr>
      <w:r w:rsidRPr="00541A6E">
        <w:rPr>
          <w:rFonts w:hAnsi="ＭＳ 明朝" w:hint="eastAsia"/>
        </w:rPr>
        <w:t>このプロセスにおいて、RFPに記載された契約条件等の取引条件についても、十分にユーザ・ベンダ間で協議、確認を行う必要がある。また、RFPに記載された契約条件等について補正が必要となる場合、ベンダがその理由を示して変更の申入れを行う場合は、書面によることが望ましい。なお、海外の取引慣行では、重要な条項に関する共通した理解を得るとともに、問題点やギャップの洗い出しを可能とする「タームシー</w:t>
      </w:r>
      <w:r w:rsidRPr="00541A6E">
        <w:rPr>
          <w:rFonts w:hAnsi="ＭＳ 明朝" w:hint="eastAsia"/>
        </w:rPr>
        <w:lastRenderedPageBreak/>
        <w:t>ト（Term Sheet）</w:t>
      </w:r>
      <w:r w:rsidRPr="00541A6E">
        <w:rPr>
          <w:rStyle w:val="ac"/>
          <w:rFonts w:hAnsi="ＭＳ 明朝"/>
        </w:rPr>
        <w:footnoteReference w:id="64"/>
      </w:r>
      <w:r w:rsidRPr="00541A6E">
        <w:rPr>
          <w:rFonts w:hAnsi="ＭＳ 明朝" w:hint="eastAsia"/>
        </w:rPr>
        <w:t>」が活用されることがある。</w:t>
      </w:r>
    </w:p>
    <w:p w:rsidR="00917B8D" w:rsidRPr="00541A6E" w:rsidRDefault="00917B8D">
      <w:pPr>
        <w:ind w:left="840" w:hangingChars="400" w:hanging="840"/>
        <w:rPr>
          <w:rFonts w:hAnsi="ＭＳ 明朝"/>
        </w:rPr>
      </w:pPr>
    </w:p>
    <w:p w:rsidR="00917B8D" w:rsidRPr="00541A6E" w:rsidRDefault="00917B8D">
      <w:pPr>
        <w:ind w:left="840" w:hangingChars="400" w:hanging="840"/>
        <w:rPr>
          <w:rFonts w:hAnsi="ＭＳ 明朝"/>
        </w:rPr>
      </w:pPr>
      <w:r w:rsidRPr="00541A6E">
        <w:rPr>
          <w:rFonts w:hAnsi="ＭＳ 明朝" w:hint="eastAsia"/>
        </w:rPr>
        <w:t xml:space="preserve">　②提案書の記載事項</w:t>
      </w:r>
      <w:r w:rsidRPr="00541A6E">
        <w:rPr>
          <w:rStyle w:val="ac"/>
          <w:rFonts w:hAnsi="ＭＳ 明朝"/>
        </w:rPr>
        <w:footnoteReference w:id="65"/>
      </w:r>
      <w:r w:rsidRPr="00541A6E">
        <w:rPr>
          <w:rFonts w:hAnsi="ＭＳ 明朝" w:hint="eastAsia"/>
        </w:rPr>
        <w:t>（詳細は別紙4を参照</w:t>
      </w:r>
      <w:r w:rsidR="00182B84">
        <w:rPr>
          <w:rFonts w:hAnsi="ＭＳ 明朝" w:hint="eastAsia"/>
        </w:rPr>
        <w:t>）</w:t>
      </w:r>
    </w:p>
    <w:p w:rsidR="00917B8D" w:rsidRPr="00541A6E" w:rsidRDefault="00917B8D">
      <w:pPr>
        <w:ind w:firstLineChars="200" w:firstLine="420"/>
        <w:rPr>
          <w:rFonts w:hAnsi="ＭＳ 明朝"/>
        </w:rPr>
      </w:pPr>
      <w:r w:rsidRPr="00541A6E">
        <w:rPr>
          <w:rFonts w:hAnsi="ＭＳ 明朝" w:hint="eastAsia"/>
        </w:rPr>
        <w:t>(1)はじめに</w:t>
      </w:r>
    </w:p>
    <w:p w:rsidR="00917B8D" w:rsidRPr="00541A6E" w:rsidRDefault="00917B8D">
      <w:pPr>
        <w:ind w:leftChars="300" w:left="630" w:firstLineChars="100" w:firstLine="210"/>
      </w:pPr>
      <w:r w:rsidRPr="00541A6E">
        <w:rPr>
          <w:rFonts w:hint="eastAsia"/>
        </w:rPr>
        <w:t>ベンダは、提案内容を要約し、その要点を明確にする。</w:t>
      </w:r>
    </w:p>
    <w:p w:rsidR="00917B8D" w:rsidRPr="00541A6E" w:rsidRDefault="00917B8D">
      <w:pPr>
        <w:ind w:firstLineChars="200" w:firstLine="420"/>
        <w:rPr>
          <w:rFonts w:hAnsi="ＭＳ 明朝"/>
        </w:rPr>
      </w:pPr>
      <w:r w:rsidRPr="00541A6E">
        <w:rPr>
          <w:rFonts w:hAnsi="ＭＳ 明朝" w:hint="eastAsia"/>
        </w:rPr>
        <w:t>(2)システム構想</w:t>
      </w:r>
    </w:p>
    <w:p w:rsidR="00917B8D" w:rsidRPr="00541A6E" w:rsidRDefault="00917B8D">
      <w:pPr>
        <w:ind w:leftChars="300" w:left="630" w:firstLineChars="100" w:firstLine="210"/>
      </w:pPr>
      <w:r w:rsidRPr="00541A6E">
        <w:rPr>
          <w:rFonts w:hint="eastAsia"/>
        </w:rPr>
        <w:t>提案するシステムの概要、システムの機能を要約し、提案システムの特筆すべき特徴等について記述する。</w:t>
      </w:r>
    </w:p>
    <w:p w:rsidR="00917B8D" w:rsidRPr="00541A6E" w:rsidRDefault="00917B8D">
      <w:pPr>
        <w:ind w:firstLineChars="200" w:firstLine="420"/>
        <w:rPr>
          <w:rFonts w:hAnsi="ＭＳ 明朝"/>
        </w:rPr>
      </w:pPr>
      <w:r w:rsidRPr="00541A6E">
        <w:rPr>
          <w:rFonts w:hAnsi="ＭＳ 明朝" w:hint="eastAsia"/>
        </w:rPr>
        <w:t>(3)システム構成</w:t>
      </w:r>
    </w:p>
    <w:p w:rsidR="00917B8D" w:rsidRPr="00541A6E" w:rsidRDefault="00917B8D">
      <w:pPr>
        <w:ind w:left="630" w:hangingChars="300" w:hanging="630"/>
      </w:pPr>
      <w:r w:rsidRPr="00541A6E">
        <w:rPr>
          <w:rFonts w:hint="eastAsia"/>
        </w:rPr>
        <w:t xml:space="preserve">　　　　提案するシステムのソフトウェア構成、ハードウェア構成、ネットワーク構成等について、利用者別、設置場所別・業務別にシステム構成を記述する。</w:t>
      </w:r>
    </w:p>
    <w:p w:rsidR="00917B8D" w:rsidRPr="00541A6E" w:rsidRDefault="00917B8D">
      <w:pPr>
        <w:ind w:firstLineChars="200" w:firstLine="420"/>
        <w:rPr>
          <w:rFonts w:hAnsi="ＭＳ 明朝"/>
        </w:rPr>
      </w:pPr>
      <w:r w:rsidRPr="00541A6E">
        <w:rPr>
          <w:rFonts w:hAnsi="ＭＳ 明朝" w:hint="eastAsia"/>
        </w:rPr>
        <w:t>(4)システムの性能予測</w:t>
      </w:r>
    </w:p>
    <w:p w:rsidR="00917B8D" w:rsidRPr="00541A6E" w:rsidRDefault="00917B8D">
      <w:pPr>
        <w:ind w:left="630" w:hangingChars="300" w:hanging="630"/>
      </w:pPr>
      <w:r w:rsidRPr="00541A6E">
        <w:rPr>
          <w:rFonts w:hint="eastAsia"/>
        </w:rPr>
        <w:t xml:space="preserve">　　　　システムの運用時におけるソフトウェア、ハードウェアの業務別の応答性、信頼性、障害対応等の性能について予測する。</w:t>
      </w:r>
    </w:p>
    <w:p w:rsidR="00917B8D" w:rsidRPr="00541A6E" w:rsidRDefault="00917B8D">
      <w:pPr>
        <w:ind w:firstLineChars="200" w:firstLine="420"/>
        <w:rPr>
          <w:rFonts w:hAnsi="ＭＳ 明朝"/>
        </w:rPr>
      </w:pPr>
      <w:r w:rsidRPr="00541A6E">
        <w:rPr>
          <w:rFonts w:hAnsi="ＭＳ 明朝" w:hint="eastAsia"/>
        </w:rPr>
        <w:t>(5)システム拡張性</w:t>
      </w:r>
    </w:p>
    <w:p w:rsidR="00917B8D" w:rsidRPr="00541A6E" w:rsidRDefault="00917B8D">
      <w:pPr>
        <w:ind w:left="630" w:hangingChars="300" w:hanging="630"/>
      </w:pPr>
      <w:r w:rsidRPr="00541A6E">
        <w:rPr>
          <w:rFonts w:hint="eastAsia"/>
        </w:rPr>
        <w:t xml:space="preserve">　　　　ユーザ環境の変化・技術革新等に起因するシステムの改善や拡張の可能性、システム運用の留意事項について記述する。</w:t>
      </w:r>
    </w:p>
    <w:p w:rsidR="00E377EA" w:rsidRPr="00541A6E" w:rsidRDefault="00E377EA" w:rsidP="00E377EA">
      <w:pPr>
        <w:ind w:firstLineChars="200" w:firstLine="420"/>
        <w:rPr>
          <w:rFonts w:hAnsi="ＭＳ 明朝"/>
        </w:rPr>
      </w:pPr>
      <w:r w:rsidRPr="00541A6E">
        <w:rPr>
          <w:rFonts w:hAnsi="ＭＳ 明朝" w:hint="eastAsia"/>
        </w:rPr>
        <w:t>(6)システムの信頼性</w:t>
      </w:r>
      <w:ins w:id="280" w:author="作成者">
        <w:r>
          <w:rPr>
            <w:rFonts w:hAnsi="ＭＳ 明朝" w:hint="eastAsia"/>
          </w:rPr>
          <w:t>・セキュリティ</w:t>
        </w:r>
      </w:ins>
    </w:p>
    <w:p w:rsidR="00E377EA" w:rsidRPr="00E377EA" w:rsidRDefault="00E377EA" w:rsidP="00E377EA">
      <w:pPr>
        <w:ind w:left="630" w:hangingChars="300" w:hanging="630"/>
      </w:pPr>
      <w:r w:rsidRPr="00541A6E">
        <w:rPr>
          <w:rFonts w:hint="eastAsia"/>
        </w:rPr>
        <w:t xml:space="preserve">　　　　提案システムの信頼性・安全性</w:t>
      </w:r>
      <w:ins w:id="281" w:author="作成者">
        <w:r w:rsidRPr="00DE29F8">
          <w:rPr>
            <w:rFonts w:hint="eastAsia"/>
          </w:rPr>
          <w:t>・セキュリティ</w:t>
        </w:r>
      </w:ins>
      <w:r w:rsidRPr="00541A6E">
        <w:rPr>
          <w:rFonts w:hint="eastAsia"/>
        </w:rPr>
        <w:t>及び運用時における操作性について記述する。</w:t>
      </w:r>
    </w:p>
    <w:p w:rsidR="00917B8D" w:rsidRPr="00541A6E" w:rsidRDefault="00917B8D">
      <w:pPr>
        <w:ind w:firstLineChars="200" w:firstLine="420"/>
        <w:rPr>
          <w:rFonts w:hAnsi="ＭＳ 明朝"/>
        </w:rPr>
      </w:pPr>
      <w:r w:rsidRPr="00541A6E">
        <w:rPr>
          <w:rFonts w:hAnsi="ＭＳ 明朝" w:hint="eastAsia"/>
        </w:rPr>
        <w:t>(7)開発計画</w:t>
      </w:r>
    </w:p>
    <w:p w:rsidR="00917B8D" w:rsidRPr="00541A6E" w:rsidRDefault="00917B8D">
      <w:pPr>
        <w:ind w:left="630" w:hangingChars="300" w:hanging="630"/>
      </w:pPr>
      <w:r w:rsidRPr="00541A6E">
        <w:rPr>
          <w:rFonts w:hint="eastAsia"/>
        </w:rPr>
        <w:t xml:space="preserve">　　　　システムの開発計画に伴う、人、物、金、時間、工程等に関する作業量を見積り、システム全体のスケジュールや計画、実行上の課題等について記述する。特に、業務詳細設計等でユーザが自らの責任で主体的に承認しなければ、次の工程に進めない部分を明確に記述する。なお、本項目には、スケジュール、見積条件、契約条件等を含む。</w:t>
      </w:r>
    </w:p>
    <w:p w:rsidR="00917B8D" w:rsidRPr="00541A6E" w:rsidRDefault="00917B8D">
      <w:pPr>
        <w:ind w:firstLineChars="200" w:firstLine="420"/>
        <w:rPr>
          <w:rFonts w:hAnsi="ＭＳ 明朝"/>
        </w:rPr>
      </w:pPr>
      <w:r w:rsidRPr="00541A6E">
        <w:rPr>
          <w:rFonts w:hAnsi="ＭＳ 明朝" w:hint="eastAsia"/>
        </w:rPr>
        <w:t>(8)推進体制</w:t>
      </w:r>
    </w:p>
    <w:p w:rsidR="00917B8D" w:rsidRPr="00541A6E" w:rsidRDefault="00917B8D">
      <w:pPr>
        <w:ind w:left="630" w:hangingChars="300" w:hanging="630"/>
      </w:pPr>
      <w:r w:rsidRPr="00541A6E">
        <w:rPr>
          <w:rFonts w:hint="eastAsia"/>
        </w:rPr>
        <w:t xml:space="preserve">　　　　システム開発計画推進に必要な技術・資格・経験等を含めたシステムの人的推進体制や責任体制について記述する。また、当該体制には、予定されている再委託先も記述する。</w:t>
      </w:r>
    </w:p>
    <w:p w:rsidR="00917B8D" w:rsidRPr="00541A6E" w:rsidRDefault="00917B8D">
      <w:pPr>
        <w:ind w:firstLineChars="200" w:firstLine="420"/>
        <w:rPr>
          <w:rFonts w:hAnsi="ＭＳ 明朝"/>
        </w:rPr>
      </w:pPr>
      <w:r w:rsidRPr="00541A6E">
        <w:rPr>
          <w:rFonts w:hAnsi="ＭＳ 明朝" w:hint="eastAsia"/>
        </w:rPr>
        <w:lastRenderedPageBreak/>
        <w:t>(9)期待効果分析</w:t>
      </w:r>
    </w:p>
    <w:p w:rsidR="00917B8D" w:rsidRPr="00541A6E" w:rsidRDefault="00917B8D">
      <w:r w:rsidRPr="00541A6E">
        <w:rPr>
          <w:rFonts w:hint="eastAsia"/>
        </w:rPr>
        <w:t xml:space="preserve">　　　　システム化による定量的、定性的な効果やメリットについて記述する。</w:t>
      </w:r>
    </w:p>
    <w:p w:rsidR="00917B8D" w:rsidRPr="00541A6E" w:rsidRDefault="00917B8D">
      <w:pPr>
        <w:ind w:firstLineChars="200" w:firstLine="420"/>
        <w:rPr>
          <w:rFonts w:hAnsi="ＭＳ 明朝"/>
        </w:rPr>
      </w:pPr>
      <w:r w:rsidRPr="00541A6E">
        <w:rPr>
          <w:rFonts w:hAnsi="ＭＳ 明朝" w:hint="eastAsia"/>
        </w:rPr>
        <w:t>(10)今後の課題</w:t>
      </w:r>
    </w:p>
    <w:p w:rsidR="00917B8D" w:rsidRPr="00541A6E" w:rsidRDefault="00917B8D">
      <w:r w:rsidRPr="00541A6E">
        <w:rPr>
          <w:rFonts w:hint="eastAsia"/>
        </w:rPr>
        <w:t xml:space="preserve">　　　　未決の懸案事項、次期計画に関する課題について記述する。</w:t>
      </w:r>
    </w:p>
    <w:p w:rsidR="00917B8D" w:rsidRPr="00541A6E" w:rsidRDefault="00917B8D">
      <w:pPr>
        <w:ind w:firstLineChars="200" w:firstLine="420"/>
        <w:rPr>
          <w:rFonts w:hAnsi="ＭＳ 明朝"/>
        </w:rPr>
      </w:pPr>
      <w:r w:rsidRPr="00541A6E">
        <w:rPr>
          <w:rFonts w:hAnsi="ＭＳ 明朝" w:hint="eastAsia"/>
        </w:rPr>
        <w:t>(11)関連する実績</w:t>
      </w:r>
    </w:p>
    <w:p w:rsidR="00917B8D" w:rsidRPr="00541A6E" w:rsidRDefault="00917B8D">
      <w:pPr>
        <w:ind w:leftChars="300" w:left="630" w:firstLineChars="100" w:firstLine="210"/>
      </w:pPr>
      <w:r w:rsidRPr="00541A6E">
        <w:rPr>
          <w:rFonts w:hint="eastAsia"/>
        </w:rPr>
        <w:t>ベンダが過去に実施した本システムと類似の実績や、ベンダ企業の組織、業績、特質等について記述、又は資料を添付する。</w:t>
      </w:r>
    </w:p>
    <w:p w:rsidR="00917B8D" w:rsidRPr="00541A6E" w:rsidRDefault="00917B8D">
      <w:pPr>
        <w:ind w:left="840" w:hangingChars="400" w:hanging="840"/>
        <w:rPr>
          <w:rFonts w:hAnsi="ＭＳ 明朝"/>
        </w:rPr>
      </w:pPr>
    </w:p>
    <w:p w:rsidR="00917B8D" w:rsidRPr="00541A6E" w:rsidRDefault="00917B8D">
      <w:pPr>
        <w:ind w:leftChars="100" w:left="210" w:firstLineChars="100" w:firstLine="210"/>
        <w:rPr>
          <w:rFonts w:hAnsi="ＭＳ 明朝"/>
        </w:rPr>
      </w:pPr>
      <w:r w:rsidRPr="00541A6E">
        <w:rPr>
          <w:rFonts w:hAnsi="ＭＳ 明朝" w:hint="eastAsia"/>
        </w:rPr>
        <w:t>なお、別紙4付表-1の「提案書に記載すべき項目一覧」を示した。</w:t>
      </w:r>
    </w:p>
    <w:p w:rsidR="00917B8D" w:rsidRPr="00541A6E" w:rsidRDefault="00917B8D">
      <w:pPr>
        <w:ind w:left="840" w:hangingChars="400" w:hanging="840"/>
        <w:rPr>
          <w:rFonts w:hAnsi="ＭＳ 明朝"/>
        </w:rPr>
      </w:pPr>
    </w:p>
    <w:p w:rsidR="00917B8D" w:rsidRPr="00541A6E" w:rsidRDefault="00917B8D">
      <w:pPr>
        <w:ind w:left="840" w:hangingChars="400" w:hanging="840"/>
        <w:rPr>
          <w:rFonts w:hAnsi="ＭＳ 明朝"/>
        </w:rPr>
      </w:pPr>
      <w:r w:rsidRPr="00541A6E">
        <w:rPr>
          <w:rFonts w:hAnsi="ＭＳ 明朝" w:hint="eastAsia"/>
        </w:rPr>
        <w:t xml:space="preserve">　③開発見積</w:t>
      </w:r>
    </w:p>
    <w:p w:rsidR="00917B8D" w:rsidRPr="00541A6E" w:rsidRDefault="00917B8D">
      <w:pPr>
        <w:ind w:leftChars="200" w:left="420"/>
      </w:pPr>
      <w:r w:rsidRPr="00541A6E">
        <w:rPr>
          <w:rFonts w:hAnsi="ＭＳ 明朝" w:hint="eastAsia"/>
        </w:rPr>
        <w:t xml:space="preserve">　システム化</w:t>
      </w:r>
      <w:r w:rsidR="002041F5">
        <w:rPr>
          <w:rFonts w:hAnsi="ＭＳ 明朝" w:hint="eastAsia"/>
        </w:rPr>
        <w:t>構想</w:t>
      </w:r>
      <w:r w:rsidRPr="00541A6E">
        <w:rPr>
          <w:rFonts w:hAnsi="ＭＳ 明朝" w:hint="eastAsia"/>
        </w:rPr>
        <w:t>の</w:t>
      </w:r>
      <w:r w:rsidR="002041F5">
        <w:rPr>
          <w:rFonts w:hAnsi="ＭＳ 明朝" w:hint="eastAsia"/>
        </w:rPr>
        <w:t>立案</w:t>
      </w:r>
      <w:r w:rsidRPr="00541A6E">
        <w:rPr>
          <w:rFonts w:hAnsi="ＭＳ 明朝" w:hint="eastAsia"/>
        </w:rPr>
        <w:t>及びシステム化計画の立案の</w:t>
      </w:r>
      <w:r w:rsidR="00834C8F">
        <w:rPr>
          <w:rFonts w:hAnsi="ＭＳ 明朝" w:hint="eastAsia"/>
        </w:rPr>
        <w:t>フェーズ</w:t>
      </w:r>
      <w:r w:rsidRPr="00541A6E">
        <w:rPr>
          <w:rFonts w:hAnsi="ＭＳ 明朝" w:hint="eastAsia"/>
        </w:rPr>
        <w:t>では、ユーザはＩＴ戦略の計画立案のために、必要に応じてベ</w:t>
      </w:r>
      <w:r w:rsidRPr="00541A6E">
        <w:rPr>
          <w:rFonts w:hint="eastAsia"/>
        </w:rPr>
        <w:t>ンダ等と</w:t>
      </w:r>
      <w:r w:rsidRPr="00541A6E">
        <w:rPr>
          <w:rFonts w:hAnsi="ＭＳ 明朝" w:hint="eastAsia"/>
        </w:rPr>
        <w:t>コンサルタント契約を締結してその能力を補充し、ベンダにRFP（記載すべき事項については、別紙2付表-1）を提示し、システム</w:t>
      </w:r>
      <w:r w:rsidRPr="00541A6E">
        <w:rPr>
          <w:rFonts w:hint="eastAsia"/>
        </w:rPr>
        <w:t>化</w:t>
      </w:r>
      <w:r w:rsidR="002041F5">
        <w:rPr>
          <w:rFonts w:hint="eastAsia"/>
        </w:rPr>
        <w:t>構想</w:t>
      </w:r>
      <w:r w:rsidRPr="00541A6E">
        <w:rPr>
          <w:rFonts w:hint="eastAsia"/>
        </w:rPr>
        <w:t>の</w:t>
      </w:r>
      <w:r w:rsidR="002041F5">
        <w:rPr>
          <w:rFonts w:hint="eastAsia"/>
        </w:rPr>
        <w:t>立案</w:t>
      </w:r>
      <w:r w:rsidRPr="00541A6E">
        <w:rPr>
          <w:rFonts w:hint="eastAsia"/>
        </w:rPr>
        <w:t>段階ではベンダから「仮試算見積」を、システム化計画の立案の段階では仮試算見積より精度の高い「試算見積」による見積提案を受ける</w:t>
      </w:r>
      <w:r w:rsidRPr="00541A6E">
        <w:rPr>
          <w:rStyle w:val="ac"/>
        </w:rPr>
        <w:footnoteReference w:id="66"/>
      </w:r>
      <w:r w:rsidRPr="00541A6E">
        <w:rPr>
          <w:rFonts w:hint="eastAsia"/>
        </w:rPr>
        <w:t>。この段階の見積は、ユーザ内における中期的な予算計画の立案等を目的としたものなど、見積の対象となる最終的な成果物の完成状態が明確に定義しづらい場合が多いため、参考値として取り扱われるべきものである。</w:t>
      </w:r>
    </w:p>
    <w:p w:rsidR="00917B8D" w:rsidRPr="00541A6E" w:rsidRDefault="00917B8D">
      <w:pPr>
        <w:ind w:leftChars="200" w:left="420" w:firstLineChars="100" w:firstLine="210"/>
      </w:pPr>
      <w:r w:rsidRPr="00541A6E">
        <w:rPr>
          <w:rFonts w:hint="eastAsia"/>
        </w:rPr>
        <w:t>要件定義の</w:t>
      </w:r>
      <w:r w:rsidR="00834C8F">
        <w:rPr>
          <w:rFonts w:hint="eastAsia"/>
        </w:rPr>
        <w:t>フェーズ</w:t>
      </w:r>
      <w:r w:rsidRPr="00541A6E">
        <w:rPr>
          <w:rFonts w:hint="eastAsia"/>
        </w:rPr>
        <w:t>では、ユーザは、要件定義の作成支援を内容とする準</w:t>
      </w:r>
      <w:r w:rsidRPr="00541A6E">
        <w:rPr>
          <w:rFonts w:hAnsi="ＭＳ 明朝" w:hint="eastAsia"/>
        </w:rPr>
        <w:t>委任契約を締結してその能力を補充し作成された要件定義書をベースに、ベンダにRFP（記載すべき事項については、別紙2付表-1）を提示し、「概算見積」を内容とする見積を受ける。</w:t>
      </w:r>
    </w:p>
    <w:p w:rsidR="00917B8D" w:rsidRPr="00541A6E" w:rsidRDefault="00917B8D">
      <w:pPr>
        <w:autoSpaceDE w:val="0"/>
        <w:autoSpaceDN w:val="0"/>
        <w:adjustRightInd w:val="0"/>
        <w:spacing w:line="240" w:lineRule="atLeast"/>
        <w:ind w:leftChars="200" w:left="420" w:firstLineChars="100" w:firstLine="210"/>
        <w:jc w:val="left"/>
        <w:rPr>
          <w:rFonts w:hAnsi="ＭＳ 明朝"/>
        </w:rPr>
      </w:pPr>
      <w:r w:rsidRPr="00541A6E">
        <w:rPr>
          <w:rFonts w:hint="eastAsia"/>
        </w:rPr>
        <w:t>この「概算見積」の段階においては、システム化の目的や範囲は明確となっているが、</w:t>
      </w:r>
      <w:r w:rsidRPr="00541A6E">
        <w:rPr>
          <w:rFonts w:hAnsi="ＭＳ 明朝" w:hint="eastAsia"/>
        </w:rPr>
        <w:t>実際に開発するソフトウェアの詳細部分について固まっていない部分もある。</w:t>
      </w:r>
      <w:r w:rsidRPr="00541A6E">
        <w:rPr>
          <w:rFonts w:hAnsi="ＭＳ 明朝" w:cs="ＭＳ 明朝" w:hint="eastAsia"/>
          <w:color w:val="000000"/>
          <w:kern w:val="0"/>
        </w:rPr>
        <w:t>特に、「非機能要件」では、ユーザが提示した要件定義をベンダが外部設計を行っている段階で発生する要件もあることに注意しなければならない。例えば、運用・操作要件、移行要件等がユーザから提示されていたが、性能要件、運用の</w:t>
      </w:r>
      <w:r w:rsidRPr="00541A6E">
        <w:rPr>
          <w:rFonts w:cs="ＭＳ 明朝" w:hint="eastAsia"/>
          <w:color w:val="000000"/>
          <w:kern w:val="0"/>
        </w:rPr>
        <w:t>SLA要求事項の詳細を</w:t>
      </w:r>
      <w:r w:rsidRPr="00541A6E">
        <w:rPr>
          <w:rFonts w:hAnsi="ＭＳ 明朝" w:cs="ＭＳ 明朝" w:hint="eastAsia"/>
          <w:color w:val="000000"/>
          <w:kern w:val="0"/>
        </w:rPr>
        <w:t>ユーザに確認し、設計を行っていく過程で、セキュリティ・障害対策、技術的な専門事項に関する要件が、新たに出てくる場合がある。</w:t>
      </w:r>
    </w:p>
    <w:p w:rsidR="00917B8D" w:rsidRPr="00541A6E" w:rsidRDefault="00917B8D">
      <w:pPr>
        <w:ind w:leftChars="200" w:left="420" w:firstLineChars="100" w:firstLine="210"/>
        <w:rPr>
          <w:rFonts w:hAnsi="ＭＳ 明朝"/>
        </w:rPr>
      </w:pPr>
      <w:r w:rsidRPr="00541A6E">
        <w:rPr>
          <w:rFonts w:hint="eastAsia"/>
        </w:rPr>
        <w:t>したがって、システム化の方向性、システム化計画、要件定義の各</w:t>
      </w:r>
      <w:r w:rsidR="00834C8F">
        <w:rPr>
          <w:rFonts w:hint="eastAsia"/>
        </w:rPr>
        <w:t>フェーズ</w:t>
      </w:r>
      <w:r w:rsidRPr="00541A6E">
        <w:rPr>
          <w:rFonts w:hint="eastAsia"/>
        </w:rPr>
        <w:t>におけ</w:t>
      </w:r>
      <w:r w:rsidRPr="00541A6E">
        <w:rPr>
          <w:rFonts w:hint="eastAsia"/>
        </w:rPr>
        <w:lastRenderedPageBreak/>
        <w:t>るシステ</w:t>
      </w:r>
      <w:r w:rsidRPr="00541A6E">
        <w:rPr>
          <w:rFonts w:hAnsi="ＭＳ 明朝" w:hint="eastAsia"/>
        </w:rPr>
        <w:t>ム開発の見積は、「確定見積」ではない。</w:t>
      </w:r>
    </w:p>
    <w:p w:rsidR="00917B8D" w:rsidRPr="00541A6E" w:rsidRDefault="00917B8D">
      <w:pPr>
        <w:ind w:leftChars="200" w:left="420" w:firstLineChars="100" w:firstLine="210"/>
      </w:pPr>
      <w:r w:rsidRPr="00541A6E">
        <w:rPr>
          <w:rFonts w:hAnsi="ＭＳ 明朝" w:hint="eastAsia"/>
        </w:rPr>
        <w:t>研究会では、画面や帳票などのインターフェースを決定する外部設計の</w:t>
      </w:r>
      <w:r w:rsidR="00834C8F">
        <w:rPr>
          <w:rFonts w:hAnsi="ＭＳ 明朝" w:hint="eastAsia"/>
        </w:rPr>
        <w:t>フェーズ</w:t>
      </w:r>
      <w:r w:rsidRPr="00541A6E">
        <w:rPr>
          <w:rFonts w:hAnsi="ＭＳ 明朝" w:hint="eastAsia"/>
        </w:rPr>
        <w:t>で「確定見積」が可能と考え、外部設計がユーザにより承認を受けた後のソフトウェア開発業務における要件追加、</w:t>
      </w:r>
      <w:r w:rsidRPr="00541A6E">
        <w:rPr>
          <w:rFonts w:hint="eastAsia"/>
        </w:rPr>
        <w:t>仕様変更、未確定事項の確定などが生じた場合は、変更管理手続に則り、「追加・再見積」を含む仕様変更・契約変更が行われるものとした。</w:t>
      </w:r>
    </w:p>
    <w:p w:rsidR="00917B8D" w:rsidRDefault="00917B8D" w:rsidP="00CB67D0">
      <w:pPr>
        <w:ind w:leftChars="200" w:left="420" w:firstLineChars="100" w:firstLine="210"/>
        <w:rPr>
          <w:rFonts w:hAnsi="ＭＳ 明朝"/>
        </w:rPr>
      </w:pPr>
      <w:r w:rsidRPr="00541A6E">
        <w:rPr>
          <w:rFonts w:hint="eastAsia"/>
        </w:rPr>
        <w:t>なお、ユーザにおいては、できるだけ早期に要件を確定することが正確な見積を算出するために必要であることを認識する一方で、ベンダにおいては、見積精度を高め</w:t>
      </w:r>
      <w:r w:rsidRPr="00541A6E">
        <w:rPr>
          <w:rFonts w:hAnsi="ＭＳ 明朝" w:hint="eastAsia"/>
        </w:rPr>
        <w:t>る取り組みと見積に対する十分な説明責任を果たすことが不可欠である。</w:t>
      </w:r>
    </w:p>
    <w:p w:rsidR="00CB67D0" w:rsidRPr="00541A6E" w:rsidRDefault="00CB67D0" w:rsidP="00CB67D0">
      <w:pPr>
        <w:ind w:firstLineChars="100" w:firstLine="210"/>
        <w:rPr>
          <w:ins w:id="282" w:author="作成者"/>
          <w:rFonts w:hAnsi="ＭＳ 明朝"/>
        </w:rPr>
      </w:pPr>
    </w:p>
    <w:p w:rsidR="00CB67D0" w:rsidRPr="00541A6E" w:rsidRDefault="00CB67D0" w:rsidP="00CB67D0">
      <w:pPr>
        <w:ind w:firstLineChars="100" w:firstLine="210"/>
        <w:rPr>
          <w:ins w:id="283" w:author="作成者"/>
          <w:rFonts w:hAnsi="ＭＳ 明朝"/>
        </w:rPr>
      </w:pPr>
      <w:ins w:id="284" w:author="作成者">
        <w:r>
          <w:rPr>
            <w:rFonts w:hAnsi="ＭＳ 明朝" w:hint="eastAsia"/>
          </w:rPr>
          <w:t>④セキュリティ関連</w:t>
        </w:r>
      </w:ins>
    </w:p>
    <w:p w:rsidR="00CB67D0" w:rsidRPr="00067545" w:rsidRDefault="00CB67D0" w:rsidP="00CB67D0">
      <w:pPr>
        <w:ind w:leftChars="200" w:left="630" w:hangingChars="100" w:hanging="210"/>
        <w:rPr>
          <w:ins w:id="285" w:author="作成者"/>
          <w:rFonts w:hAnsi="ＭＳ 明朝"/>
        </w:rPr>
      </w:pPr>
      <w:ins w:id="286" w:author="作成者">
        <w:r>
          <w:rPr>
            <w:rFonts w:hAnsi="ＭＳ 明朝" w:hint="eastAsia"/>
          </w:rPr>
          <w:t>・</w:t>
        </w:r>
        <w:r w:rsidRPr="00067545">
          <w:rPr>
            <w:rFonts w:hAnsi="ＭＳ 明朝" w:hint="eastAsia"/>
          </w:rPr>
          <w:t>セキュリティ要件に伴う開発費用の確定見積</w:t>
        </w:r>
        <w:r>
          <w:rPr>
            <w:rFonts w:hAnsi="ＭＳ 明朝" w:hint="eastAsia"/>
          </w:rPr>
          <w:t>り</w:t>
        </w:r>
        <w:r w:rsidRPr="00067545">
          <w:rPr>
            <w:rFonts w:hAnsi="ＭＳ 明朝" w:hint="eastAsia"/>
          </w:rPr>
          <w:t>を行うには、ユーザの情報資産、想定される脅威、対策の詳細が明らかになる必要がある</w:t>
        </w:r>
        <w:r>
          <w:rPr>
            <w:rFonts w:hAnsi="ＭＳ 明朝" w:hint="eastAsia"/>
          </w:rPr>
          <w:t>。したがって、どのフェーズまでに見積りを完了するかについては、上記③の説明の通りである。（各フェーズでの実施事項と作成ドキュメント等については下表参照）</w:t>
        </w:r>
      </w:ins>
    </w:p>
    <w:p w:rsidR="00CB67D0" w:rsidRPr="00067545" w:rsidRDefault="00CB67D0" w:rsidP="00CB67D0">
      <w:pPr>
        <w:ind w:leftChars="200" w:left="630" w:hangingChars="100" w:hanging="210"/>
        <w:rPr>
          <w:ins w:id="287" w:author="作成者"/>
          <w:rFonts w:hAnsi="ＭＳ 明朝"/>
        </w:rPr>
      </w:pPr>
      <w:ins w:id="288" w:author="作成者">
        <w:r>
          <w:rPr>
            <w:rFonts w:hAnsi="ＭＳ 明朝" w:hint="eastAsia"/>
          </w:rPr>
          <w:t>・</w:t>
        </w:r>
        <w:r w:rsidRPr="00067545">
          <w:rPr>
            <w:rFonts w:hAnsi="ＭＳ 明朝" w:hint="eastAsia"/>
          </w:rPr>
          <w:t>要件定義書をベースに一定のセキュリティ仕様を前提とした概算見積</w:t>
        </w:r>
        <w:r>
          <w:rPr>
            <w:rFonts w:hAnsi="ＭＳ 明朝" w:hint="eastAsia"/>
          </w:rPr>
          <w:t>り</w:t>
        </w:r>
        <w:r w:rsidRPr="00067545">
          <w:rPr>
            <w:rFonts w:hAnsi="ＭＳ 明朝" w:hint="eastAsia"/>
          </w:rPr>
          <w:t>を求めることができる。</w:t>
        </w:r>
      </w:ins>
    </w:p>
    <w:p w:rsidR="00CB67D0" w:rsidRPr="00067545" w:rsidRDefault="00CB67D0" w:rsidP="00CB67D0">
      <w:pPr>
        <w:ind w:leftChars="200" w:left="630" w:hangingChars="100" w:hanging="210"/>
        <w:rPr>
          <w:ins w:id="289" w:author="作成者"/>
          <w:rFonts w:hAnsi="ＭＳ 明朝"/>
        </w:rPr>
      </w:pPr>
      <w:ins w:id="290" w:author="作成者">
        <w:r>
          <w:rPr>
            <w:rFonts w:hAnsi="ＭＳ 明朝" w:hint="eastAsia"/>
          </w:rPr>
          <w:t>・システム</w:t>
        </w:r>
        <w:r w:rsidRPr="00067545">
          <w:rPr>
            <w:rFonts w:hAnsi="ＭＳ 明朝" w:hint="eastAsia"/>
          </w:rPr>
          <w:t>設計の</w:t>
        </w:r>
        <w:r>
          <w:rPr>
            <w:rFonts w:hAnsi="ＭＳ 明朝" w:hint="eastAsia"/>
          </w:rPr>
          <w:t>フェーズ</w:t>
        </w:r>
        <w:r w:rsidRPr="00067545">
          <w:rPr>
            <w:rFonts w:hAnsi="ＭＳ 明朝" w:hint="eastAsia"/>
          </w:rPr>
          <w:t>ではユーザの情報資産、想定される脅威、対策の詳細を明らかにすべきで</w:t>
        </w:r>
        <w:r>
          <w:rPr>
            <w:rFonts w:hAnsi="ＭＳ 明朝" w:hint="eastAsia"/>
          </w:rPr>
          <w:t>あり</w:t>
        </w:r>
        <w:r w:rsidRPr="00067545">
          <w:rPr>
            <w:rFonts w:hAnsi="ＭＳ 明朝" w:hint="eastAsia"/>
          </w:rPr>
          <w:t>、</w:t>
        </w:r>
        <w:r>
          <w:rPr>
            <w:rFonts w:hAnsi="ＭＳ 明朝" w:hint="eastAsia"/>
          </w:rPr>
          <w:t>システム</w:t>
        </w:r>
        <w:r w:rsidRPr="00067545">
          <w:rPr>
            <w:rFonts w:hAnsi="ＭＳ 明朝" w:hint="eastAsia"/>
          </w:rPr>
          <w:t>設計が完了すれば基本的に確定見積</w:t>
        </w:r>
        <w:r>
          <w:rPr>
            <w:rFonts w:hAnsi="ＭＳ 明朝" w:hint="eastAsia"/>
          </w:rPr>
          <w:t>り</w:t>
        </w:r>
        <w:r w:rsidRPr="00067545">
          <w:rPr>
            <w:rFonts w:hAnsi="ＭＳ 明朝" w:hint="eastAsia"/>
          </w:rPr>
          <w:t>を算出でき、かつ想定しない脅威、対策を講じない事項等についてのユーザのリスクの受容についても記述したうえで、確定見積</w:t>
        </w:r>
        <w:r>
          <w:rPr>
            <w:rFonts w:hAnsi="ＭＳ 明朝" w:hint="eastAsia"/>
          </w:rPr>
          <w:t>り</w:t>
        </w:r>
        <w:r w:rsidRPr="00067545">
          <w:rPr>
            <w:rFonts w:hAnsi="ＭＳ 明朝" w:hint="eastAsia"/>
          </w:rPr>
          <w:t>を求めることができる。</w:t>
        </w:r>
      </w:ins>
    </w:p>
    <w:p w:rsidR="00CB67D0" w:rsidRPr="00067545" w:rsidRDefault="00CB67D0" w:rsidP="00CB67D0">
      <w:pPr>
        <w:ind w:leftChars="200" w:left="630" w:hangingChars="100" w:hanging="210"/>
        <w:rPr>
          <w:ins w:id="291" w:author="作成者"/>
          <w:rFonts w:hAnsi="ＭＳ 明朝"/>
        </w:rPr>
      </w:pPr>
      <w:ins w:id="292" w:author="作成者">
        <w:r>
          <w:rPr>
            <w:rFonts w:hAnsi="ＭＳ 明朝" w:hint="eastAsia"/>
          </w:rPr>
          <w:t>・</w:t>
        </w:r>
        <w:r w:rsidRPr="00067545">
          <w:rPr>
            <w:rFonts w:hAnsi="ＭＳ 明朝" w:hint="eastAsia"/>
          </w:rPr>
          <w:t>確定見積</w:t>
        </w:r>
        <w:r>
          <w:rPr>
            <w:rFonts w:hAnsi="ＭＳ 明朝" w:hint="eastAsia"/>
          </w:rPr>
          <w:t>り</w:t>
        </w:r>
        <w:r w:rsidRPr="00067545">
          <w:rPr>
            <w:rFonts w:hAnsi="ＭＳ 明朝" w:hint="eastAsia"/>
          </w:rPr>
          <w:t>の後にセキュリティ仕様に変更の必要が生じた場合、変更管理の対象となることを明示することが望ましい。</w:t>
        </w:r>
      </w:ins>
    </w:p>
    <w:p w:rsidR="00CB67D0" w:rsidRPr="0012759D" w:rsidRDefault="00CB67D0" w:rsidP="00CB67D0">
      <w:pPr>
        <w:ind w:leftChars="200" w:left="630" w:hangingChars="100" w:hanging="210"/>
        <w:rPr>
          <w:ins w:id="293" w:author="作成者"/>
          <w:rFonts w:hAnsi="ＭＳ 明朝"/>
        </w:rPr>
      </w:pPr>
      <w:ins w:id="294" w:author="作成者">
        <w:r>
          <w:rPr>
            <w:rFonts w:hAnsi="ＭＳ 明朝" w:hint="eastAsia"/>
          </w:rPr>
          <w:t>・</w:t>
        </w:r>
        <w:r w:rsidRPr="00067545">
          <w:rPr>
            <w:rFonts w:hAnsi="ＭＳ 明朝" w:hint="eastAsia"/>
          </w:rPr>
          <w:t>セキュリティ仕様を検討するうえでユーザがベンダに明示しなければならない事項についても</w:t>
        </w:r>
        <w:r>
          <w:rPr>
            <w:rFonts w:hAnsi="ＭＳ 明朝" w:hint="eastAsia"/>
          </w:rPr>
          <w:t>システム</w:t>
        </w:r>
        <w:r w:rsidRPr="00067545">
          <w:rPr>
            <w:rFonts w:hAnsi="ＭＳ 明朝" w:hint="eastAsia"/>
          </w:rPr>
          <w:t>設計までには確定させることが望ましい。</w:t>
        </w:r>
      </w:ins>
    </w:p>
    <w:p w:rsidR="00CB67D0" w:rsidRDefault="00CB67D0" w:rsidP="00CB67D0">
      <w:pPr>
        <w:rPr>
          <w:ins w:id="295" w:author="作成者"/>
          <w:rFonts w:hAnsi="ＭＳ 明朝"/>
        </w:rPr>
      </w:pPr>
    </w:p>
    <w:p w:rsidR="00CB67D0" w:rsidRPr="00FE2D40" w:rsidRDefault="00CB67D0" w:rsidP="00CB67D0">
      <w:pPr>
        <w:ind w:left="800" w:hangingChars="400" w:hanging="800"/>
        <w:rPr>
          <w:ins w:id="296" w:author="作成者"/>
          <w:rFonts w:ascii="ＭＳ ゴシック" w:eastAsia="ＭＳ ゴシック" w:hAnsi="ＭＳ ゴシック"/>
          <w:sz w:val="20"/>
          <w:szCs w:val="20"/>
        </w:rPr>
      </w:pPr>
      <w:ins w:id="297" w:author="作成者">
        <w:r w:rsidRPr="00FE2D40">
          <w:rPr>
            <w:rFonts w:ascii="ＭＳ ゴシック" w:eastAsia="ＭＳ ゴシック" w:hAnsi="ＭＳ ゴシック" w:hint="eastAsia"/>
            <w:sz w:val="20"/>
            <w:szCs w:val="20"/>
          </w:rPr>
          <w:t>セキュリティ仕様の作成・実装に関する各フェーズでの実施事項と作成ドキュメント等</w:t>
        </w:r>
      </w:ins>
    </w:p>
    <w:p w:rsidR="00CB67D0" w:rsidRPr="00FE2D40" w:rsidRDefault="00CB67D0" w:rsidP="00CB67D0">
      <w:pPr>
        <w:rPr>
          <w:ins w:id="298" w:author="作成者"/>
          <w:rFonts w:hAnsi="ＭＳ 明朝"/>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1560"/>
        <w:gridCol w:w="2633"/>
        <w:gridCol w:w="2268"/>
        <w:gridCol w:w="343"/>
        <w:gridCol w:w="1613"/>
      </w:tblGrid>
      <w:tr w:rsidR="00CB67D0" w:rsidRPr="00F941D1" w:rsidTr="001E60F0">
        <w:trPr>
          <w:jc w:val="center"/>
          <w:ins w:id="299" w:author="作成者"/>
        </w:trPr>
        <w:tc>
          <w:tcPr>
            <w:tcW w:w="1047" w:type="dxa"/>
            <w:shd w:val="clear" w:color="auto" w:fill="auto"/>
          </w:tcPr>
          <w:p w:rsidR="00CB67D0" w:rsidRPr="00E0708A" w:rsidRDefault="00CB67D0" w:rsidP="001E60F0">
            <w:pPr>
              <w:tabs>
                <w:tab w:val="left" w:pos="851"/>
              </w:tabs>
              <w:spacing w:line="280" w:lineRule="exact"/>
              <w:jc w:val="center"/>
              <w:rPr>
                <w:ins w:id="300" w:author="作成者"/>
                <w:rFonts w:hAnsi="ＭＳ 明朝"/>
                <w:sz w:val="18"/>
                <w:szCs w:val="18"/>
              </w:rPr>
            </w:pPr>
            <w:ins w:id="301" w:author="作成者">
              <w:r w:rsidRPr="00E0708A">
                <w:rPr>
                  <w:rFonts w:hAnsi="ＭＳ 明朝" w:hint="eastAsia"/>
                  <w:sz w:val="18"/>
                  <w:szCs w:val="18"/>
                </w:rPr>
                <w:t>契約</w:t>
              </w:r>
            </w:ins>
          </w:p>
        </w:tc>
        <w:tc>
          <w:tcPr>
            <w:tcW w:w="1560" w:type="dxa"/>
            <w:shd w:val="clear" w:color="auto" w:fill="auto"/>
          </w:tcPr>
          <w:p w:rsidR="00CB67D0" w:rsidRPr="00E0708A" w:rsidRDefault="00CB67D0" w:rsidP="001E60F0">
            <w:pPr>
              <w:tabs>
                <w:tab w:val="left" w:pos="851"/>
              </w:tabs>
              <w:spacing w:line="280" w:lineRule="exact"/>
              <w:jc w:val="center"/>
              <w:rPr>
                <w:ins w:id="302" w:author="作成者"/>
                <w:rFonts w:hAnsi="ＭＳ 明朝"/>
                <w:sz w:val="18"/>
                <w:szCs w:val="18"/>
              </w:rPr>
            </w:pPr>
            <w:ins w:id="303" w:author="作成者">
              <w:r w:rsidRPr="00E0708A">
                <w:rPr>
                  <w:rFonts w:hAnsi="ＭＳ 明朝" w:hint="eastAsia"/>
                  <w:sz w:val="18"/>
                  <w:szCs w:val="18"/>
                </w:rPr>
                <w:t>工程</w:t>
              </w:r>
            </w:ins>
          </w:p>
        </w:tc>
        <w:tc>
          <w:tcPr>
            <w:tcW w:w="2633" w:type="dxa"/>
            <w:shd w:val="clear" w:color="auto" w:fill="auto"/>
          </w:tcPr>
          <w:p w:rsidR="00CB67D0" w:rsidRPr="00E0708A" w:rsidRDefault="00CB67D0" w:rsidP="001E60F0">
            <w:pPr>
              <w:tabs>
                <w:tab w:val="left" w:pos="851"/>
              </w:tabs>
              <w:spacing w:line="280" w:lineRule="exact"/>
              <w:jc w:val="center"/>
              <w:rPr>
                <w:ins w:id="304" w:author="作成者"/>
                <w:rFonts w:hAnsi="ＭＳ 明朝"/>
                <w:sz w:val="18"/>
                <w:szCs w:val="18"/>
              </w:rPr>
            </w:pPr>
            <w:ins w:id="305" w:author="作成者">
              <w:r w:rsidRPr="00E0708A">
                <w:rPr>
                  <w:rFonts w:hAnsi="ＭＳ 明朝" w:hint="eastAsia"/>
                  <w:sz w:val="18"/>
                  <w:szCs w:val="18"/>
                </w:rPr>
                <w:t>ユーザ</w:t>
              </w:r>
            </w:ins>
          </w:p>
        </w:tc>
        <w:tc>
          <w:tcPr>
            <w:tcW w:w="2611" w:type="dxa"/>
            <w:gridSpan w:val="2"/>
            <w:shd w:val="clear" w:color="auto" w:fill="auto"/>
          </w:tcPr>
          <w:p w:rsidR="00CB67D0" w:rsidRPr="00E0708A" w:rsidRDefault="00CB67D0" w:rsidP="001E60F0">
            <w:pPr>
              <w:tabs>
                <w:tab w:val="left" w:pos="851"/>
              </w:tabs>
              <w:spacing w:line="280" w:lineRule="exact"/>
              <w:jc w:val="center"/>
              <w:rPr>
                <w:ins w:id="306" w:author="作成者"/>
                <w:rFonts w:hAnsi="ＭＳ 明朝"/>
                <w:sz w:val="18"/>
                <w:szCs w:val="18"/>
              </w:rPr>
            </w:pPr>
            <w:ins w:id="307" w:author="作成者">
              <w:r w:rsidRPr="00E0708A">
                <w:rPr>
                  <w:rFonts w:hAnsi="ＭＳ 明朝" w:hint="eastAsia"/>
                  <w:sz w:val="18"/>
                  <w:szCs w:val="18"/>
                </w:rPr>
                <w:t>ベンダ</w:t>
              </w:r>
            </w:ins>
          </w:p>
        </w:tc>
        <w:tc>
          <w:tcPr>
            <w:tcW w:w="1613" w:type="dxa"/>
            <w:shd w:val="clear" w:color="auto" w:fill="auto"/>
          </w:tcPr>
          <w:p w:rsidR="00CB67D0" w:rsidRPr="00E0708A" w:rsidRDefault="00CB67D0" w:rsidP="001E60F0">
            <w:pPr>
              <w:tabs>
                <w:tab w:val="left" w:pos="851"/>
              </w:tabs>
              <w:spacing w:line="280" w:lineRule="exact"/>
              <w:jc w:val="center"/>
              <w:rPr>
                <w:ins w:id="308" w:author="作成者"/>
                <w:rFonts w:hAnsi="ＭＳ 明朝"/>
                <w:sz w:val="18"/>
                <w:szCs w:val="18"/>
              </w:rPr>
            </w:pPr>
            <w:ins w:id="309" w:author="作成者">
              <w:r w:rsidRPr="00E0708A">
                <w:rPr>
                  <w:rFonts w:hAnsi="ＭＳ 明朝" w:hint="eastAsia"/>
                  <w:sz w:val="18"/>
                  <w:szCs w:val="18"/>
                </w:rPr>
                <w:t>ドキュメント等</w:t>
              </w:r>
              <w:r w:rsidRPr="00E0708A">
                <w:rPr>
                  <w:rFonts w:hAnsi="ＭＳ 明朝" w:hint="eastAsia"/>
                  <w:sz w:val="18"/>
                  <w:szCs w:val="18"/>
                  <w:vertAlign w:val="superscript"/>
                </w:rPr>
                <w:t>＊</w:t>
              </w:r>
            </w:ins>
          </w:p>
        </w:tc>
      </w:tr>
      <w:tr w:rsidR="00CB67D0" w:rsidRPr="00F941D1" w:rsidTr="001E60F0">
        <w:trPr>
          <w:jc w:val="center"/>
          <w:ins w:id="310" w:author="作成者"/>
        </w:trPr>
        <w:tc>
          <w:tcPr>
            <w:tcW w:w="1047" w:type="dxa"/>
            <w:vMerge w:val="restart"/>
            <w:shd w:val="clear" w:color="auto" w:fill="auto"/>
          </w:tcPr>
          <w:p w:rsidR="00CB67D0" w:rsidRPr="00E0708A" w:rsidRDefault="00CB67D0" w:rsidP="001E60F0">
            <w:pPr>
              <w:tabs>
                <w:tab w:val="left" w:pos="851"/>
              </w:tabs>
              <w:spacing w:line="280" w:lineRule="exact"/>
              <w:rPr>
                <w:ins w:id="311" w:author="作成者"/>
                <w:rFonts w:hAnsi="ＭＳ 明朝"/>
                <w:sz w:val="18"/>
                <w:szCs w:val="18"/>
              </w:rPr>
            </w:pPr>
            <w:ins w:id="312" w:author="作成者">
              <w:r w:rsidRPr="00E0708A">
                <w:rPr>
                  <w:rFonts w:hAnsi="ＭＳ 明朝" w:hint="eastAsia"/>
                  <w:sz w:val="18"/>
                  <w:szCs w:val="18"/>
                </w:rPr>
                <w:t>企画支援</w:t>
              </w:r>
            </w:ins>
          </w:p>
        </w:tc>
        <w:tc>
          <w:tcPr>
            <w:tcW w:w="1560" w:type="dxa"/>
            <w:shd w:val="clear" w:color="auto" w:fill="auto"/>
          </w:tcPr>
          <w:p w:rsidR="00CB67D0" w:rsidRPr="00E0708A" w:rsidRDefault="00CB67D0" w:rsidP="001E60F0">
            <w:pPr>
              <w:tabs>
                <w:tab w:val="left" w:pos="851"/>
              </w:tabs>
              <w:spacing w:line="280" w:lineRule="exact"/>
              <w:rPr>
                <w:ins w:id="313" w:author="作成者"/>
                <w:rFonts w:hAnsi="ＭＳ 明朝"/>
                <w:sz w:val="18"/>
                <w:szCs w:val="18"/>
              </w:rPr>
            </w:pPr>
            <w:ins w:id="314" w:author="作成者">
              <w:r w:rsidRPr="00E0708A">
                <w:rPr>
                  <w:rFonts w:hAnsi="ＭＳ 明朝" w:hint="eastAsia"/>
                  <w:sz w:val="18"/>
                  <w:szCs w:val="18"/>
                </w:rPr>
                <w:t>システム化方向性</w:t>
              </w:r>
            </w:ins>
          </w:p>
        </w:tc>
        <w:tc>
          <w:tcPr>
            <w:tcW w:w="2633" w:type="dxa"/>
            <w:shd w:val="clear" w:color="auto" w:fill="auto"/>
          </w:tcPr>
          <w:p w:rsidR="00CB67D0" w:rsidRPr="00E0708A" w:rsidRDefault="00CB67D0" w:rsidP="001E60F0">
            <w:pPr>
              <w:tabs>
                <w:tab w:val="left" w:pos="851"/>
              </w:tabs>
              <w:spacing w:line="280" w:lineRule="exact"/>
              <w:rPr>
                <w:ins w:id="315" w:author="作成者"/>
                <w:rFonts w:hAnsi="ＭＳ 明朝"/>
                <w:sz w:val="18"/>
                <w:szCs w:val="18"/>
              </w:rPr>
            </w:pPr>
            <w:ins w:id="316" w:author="作成者">
              <w:r w:rsidRPr="00691875">
                <w:rPr>
                  <w:rFonts w:hAnsi="ＭＳ 明朝" w:hint="eastAsia"/>
                  <w:sz w:val="18"/>
                  <w:szCs w:val="18"/>
                </w:rPr>
                <w:t>セキュリティ基準等公表情報</w:t>
              </w:r>
              <w:r w:rsidRPr="00E0708A">
                <w:rPr>
                  <w:rFonts w:hAnsi="ＭＳ 明朝" w:hint="eastAsia"/>
                  <w:sz w:val="18"/>
                  <w:szCs w:val="18"/>
                </w:rPr>
                <w:t>への対応可否の情報収集</w:t>
              </w:r>
            </w:ins>
          </w:p>
        </w:tc>
        <w:tc>
          <w:tcPr>
            <w:tcW w:w="2611" w:type="dxa"/>
            <w:gridSpan w:val="2"/>
            <w:shd w:val="clear" w:color="auto" w:fill="auto"/>
          </w:tcPr>
          <w:p w:rsidR="00CB67D0" w:rsidRPr="00E0708A" w:rsidRDefault="00CB67D0" w:rsidP="001E60F0">
            <w:pPr>
              <w:tabs>
                <w:tab w:val="left" w:pos="851"/>
              </w:tabs>
              <w:spacing w:line="280" w:lineRule="exact"/>
              <w:jc w:val="center"/>
              <w:rPr>
                <w:ins w:id="317" w:author="作成者"/>
                <w:rFonts w:hAnsi="ＭＳ 明朝"/>
                <w:sz w:val="18"/>
                <w:szCs w:val="18"/>
              </w:rPr>
            </w:pPr>
            <w:ins w:id="318" w:author="作成者">
              <w:r w:rsidRPr="00E0708A">
                <w:rPr>
                  <w:rFonts w:hAnsi="ＭＳ 明朝" w:hint="eastAsia"/>
                  <w:sz w:val="18"/>
                  <w:szCs w:val="18"/>
                </w:rPr>
                <w:t>－</w:t>
              </w:r>
            </w:ins>
          </w:p>
        </w:tc>
        <w:tc>
          <w:tcPr>
            <w:tcW w:w="1613" w:type="dxa"/>
            <w:shd w:val="clear" w:color="auto" w:fill="auto"/>
          </w:tcPr>
          <w:p w:rsidR="00CB67D0" w:rsidRPr="00E0708A" w:rsidRDefault="00CB67D0" w:rsidP="001E60F0">
            <w:pPr>
              <w:tabs>
                <w:tab w:val="left" w:pos="851"/>
              </w:tabs>
              <w:spacing w:line="280" w:lineRule="exact"/>
              <w:rPr>
                <w:ins w:id="319" w:author="作成者"/>
                <w:rFonts w:hAnsi="ＭＳ 明朝"/>
                <w:sz w:val="18"/>
                <w:szCs w:val="18"/>
              </w:rPr>
            </w:pPr>
            <w:ins w:id="320" w:author="作成者">
              <w:r w:rsidRPr="00E0708A">
                <w:rPr>
                  <w:rFonts w:hAnsi="ＭＳ 明朝" w:hint="eastAsia"/>
                  <w:sz w:val="18"/>
                  <w:szCs w:val="18"/>
                </w:rPr>
                <w:t>R</w:t>
              </w:r>
              <w:r w:rsidRPr="00E0708A">
                <w:rPr>
                  <w:rFonts w:hAnsi="ＭＳ 明朝"/>
                  <w:sz w:val="18"/>
                  <w:szCs w:val="18"/>
                </w:rPr>
                <w:t>FI</w:t>
              </w:r>
            </w:ins>
          </w:p>
        </w:tc>
      </w:tr>
      <w:tr w:rsidR="00CB67D0" w:rsidRPr="00F941D1" w:rsidTr="001E60F0">
        <w:trPr>
          <w:jc w:val="center"/>
          <w:ins w:id="321" w:author="作成者"/>
        </w:trPr>
        <w:tc>
          <w:tcPr>
            <w:tcW w:w="1047" w:type="dxa"/>
            <w:vMerge/>
            <w:shd w:val="clear" w:color="auto" w:fill="auto"/>
          </w:tcPr>
          <w:p w:rsidR="00CB67D0" w:rsidRPr="00C106B3" w:rsidRDefault="00CB67D0" w:rsidP="001E60F0">
            <w:pPr>
              <w:tabs>
                <w:tab w:val="left" w:pos="851"/>
              </w:tabs>
              <w:spacing w:line="280" w:lineRule="exact"/>
              <w:rPr>
                <w:ins w:id="322" w:author="作成者"/>
                <w:rFonts w:hAnsi="ＭＳ 明朝"/>
                <w:sz w:val="18"/>
                <w:szCs w:val="18"/>
              </w:rPr>
            </w:pPr>
          </w:p>
        </w:tc>
        <w:tc>
          <w:tcPr>
            <w:tcW w:w="1560" w:type="dxa"/>
            <w:shd w:val="clear" w:color="auto" w:fill="auto"/>
          </w:tcPr>
          <w:p w:rsidR="00CB67D0" w:rsidRPr="00C106B3" w:rsidRDefault="00CB67D0" w:rsidP="001E60F0">
            <w:pPr>
              <w:tabs>
                <w:tab w:val="left" w:pos="851"/>
              </w:tabs>
              <w:spacing w:line="280" w:lineRule="exact"/>
              <w:rPr>
                <w:ins w:id="323" w:author="作成者"/>
                <w:rFonts w:hAnsi="ＭＳ 明朝"/>
                <w:sz w:val="18"/>
                <w:szCs w:val="18"/>
              </w:rPr>
            </w:pPr>
            <w:ins w:id="324" w:author="作成者">
              <w:r w:rsidRPr="00C106B3">
                <w:rPr>
                  <w:rFonts w:hAnsi="ＭＳ 明朝" w:hint="eastAsia"/>
                  <w:sz w:val="18"/>
                  <w:szCs w:val="18"/>
                </w:rPr>
                <w:t>システム化計画</w:t>
              </w:r>
            </w:ins>
          </w:p>
        </w:tc>
        <w:tc>
          <w:tcPr>
            <w:tcW w:w="2633" w:type="dxa"/>
            <w:shd w:val="clear" w:color="auto" w:fill="auto"/>
          </w:tcPr>
          <w:p w:rsidR="00CB67D0" w:rsidRPr="00E0708A" w:rsidRDefault="00CB67D0" w:rsidP="001E60F0">
            <w:pPr>
              <w:tabs>
                <w:tab w:val="left" w:pos="851"/>
              </w:tabs>
              <w:spacing w:line="280" w:lineRule="exact"/>
              <w:rPr>
                <w:ins w:id="325" w:author="作成者"/>
                <w:rFonts w:hAnsi="ＭＳ 明朝"/>
                <w:sz w:val="18"/>
                <w:szCs w:val="18"/>
              </w:rPr>
            </w:pPr>
            <w:ins w:id="326" w:author="作成者">
              <w:r w:rsidRPr="00691875">
                <w:rPr>
                  <w:rFonts w:hAnsi="ＭＳ 明朝" w:hint="eastAsia"/>
                  <w:sz w:val="18"/>
                  <w:szCs w:val="18"/>
                </w:rPr>
                <w:t>セキュリティ基準等公表情報</w:t>
              </w:r>
              <w:r w:rsidRPr="00E0708A">
                <w:rPr>
                  <w:rFonts w:hAnsi="ＭＳ 明朝" w:hint="eastAsia"/>
                  <w:sz w:val="18"/>
                  <w:szCs w:val="18"/>
                </w:rPr>
                <w:t>準拠の要件明示（バージョンの特定不要）</w:t>
              </w:r>
            </w:ins>
          </w:p>
        </w:tc>
        <w:tc>
          <w:tcPr>
            <w:tcW w:w="2611" w:type="dxa"/>
            <w:gridSpan w:val="2"/>
            <w:shd w:val="clear" w:color="auto" w:fill="auto"/>
          </w:tcPr>
          <w:p w:rsidR="00CB67D0" w:rsidRPr="00E0708A" w:rsidRDefault="00CB67D0" w:rsidP="001E60F0">
            <w:pPr>
              <w:tabs>
                <w:tab w:val="left" w:pos="851"/>
              </w:tabs>
              <w:spacing w:line="280" w:lineRule="exact"/>
              <w:jc w:val="center"/>
              <w:rPr>
                <w:ins w:id="327" w:author="作成者"/>
                <w:rFonts w:hAnsi="ＭＳ 明朝"/>
                <w:sz w:val="18"/>
                <w:szCs w:val="18"/>
              </w:rPr>
            </w:pPr>
            <w:ins w:id="328" w:author="作成者">
              <w:r w:rsidRPr="00E0708A">
                <w:rPr>
                  <w:rFonts w:hAnsi="ＭＳ 明朝" w:hint="eastAsia"/>
                  <w:sz w:val="18"/>
                  <w:szCs w:val="18"/>
                </w:rPr>
                <w:t>－</w:t>
              </w:r>
            </w:ins>
          </w:p>
        </w:tc>
        <w:tc>
          <w:tcPr>
            <w:tcW w:w="1613" w:type="dxa"/>
            <w:shd w:val="clear" w:color="auto" w:fill="auto"/>
          </w:tcPr>
          <w:p w:rsidR="00CB67D0" w:rsidRPr="00E0708A" w:rsidRDefault="00CB67D0" w:rsidP="001E60F0">
            <w:pPr>
              <w:tabs>
                <w:tab w:val="left" w:pos="851"/>
              </w:tabs>
              <w:spacing w:line="280" w:lineRule="exact"/>
              <w:rPr>
                <w:ins w:id="329" w:author="作成者"/>
                <w:rFonts w:hAnsi="ＭＳ 明朝"/>
                <w:sz w:val="18"/>
                <w:szCs w:val="18"/>
              </w:rPr>
            </w:pPr>
            <w:ins w:id="330" w:author="作成者">
              <w:r w:rsidRPr="00E0708A">
                <w:rPr>
                  <w:rFonts w:hAnsi="ＭＳ 明朝" w:hint="eastAsia"/>
                  <w:sz w:val="18"/>
                  <w:szCs w:val="18"/>
                </w:rPr>
                <w:t>R</w:t>
              </w:r>
              <w:r w:rsidRPr="00E0708A">
                <w:rPr>
                  <w:rFonts w:hAnsi="ＭＳ 明朝"/>
                  <w:sz w:val="18"/>
                  <w:szCs w:val="18"/>
                </w:rPr>
                <w:t>FP</w:t>
              </w:r>
            </w:ins>
          </w:p>
        </w:tc>
      </w:tr>
      <w:tr w:rsidR="00CB67D0" w:rsidRPr="00F941D1" w:rsidTr="001E60F0">
        <w:trPr>
          <w:jc w:val="center"/>
          <w:ins w:id="331" w:author="作成者"/>
        </w:trPr>
        <w:tc>
          <w:tcPr>
            <w:tcW w:w="1047" w:type="dxa"/>
            <w:vMerge/>
            <w:shd w:val="clear" w:color="auto" w:fill="auto"/>
          </w:tcPr>
          <w:p w:rsidR="00CB67D0" w:rsidRPr="00C106B3" w:rsidRDefault="00CB67D0" w:rsidP="001E60F0">
            <w:pPr>
              <w:tabs>
                <w:tab w:val="left" w:pos="851"/>
              </w:tabs>
              <w:spacing w:line="280" w:lineRule="exact"/>
              <w:rPr>
                <w:ins w:id="332" w:author="作成者"/>
                <w:rFonts w:hAnsi="ＭＳ 明朝"/>
                <w:sz w:val="18"/>
                <w:szCs w:val="18"/>
              </w:rPr>
            </w:pPr>
          </w:p>
        </w:tc>
        <w:tc>
          <w:tcPr>
            <w:tcW w:w="1560" w:type="dxa"/>
            <w:shd w:val="clear" w:color="auto" w:fill="auto"/>
          </w:tcPr>
          <w:p w:rsidR="00CB67D0" w:rsidRPr="00C106B3" w:rsidRDefault="00CB67D0" w:rsidP="001E60F0">
            <w:pPr>
              <w:tabs>
                <w:tab w:val="left" w:pos="851"/>
              </w:tabs>
              <w:spacing w:line="280" w:lineRule="exact"/>
              <w:rPr>
                <w:ins w:id="333" w:author="作成者"/>
                <w:rFonts w:hAnsi="ＭＳ 明朝"/>
                <w:sz w:val="18"/>
                <w:szCs w:val="18"/>
              </w:rPr>
            </w:pPr>
            <w:ins w:id="334" w:author="作成者">
              <w:r w:rsidRPr="00C106B3">
                <w:rPr>
                  <w:rFonts w:hAnsi="ＭＳ 明朝" w:hint="eastAsia"/>
                  <w:sz w:val="18"/>
                  <w:szCs w:val="18"/>
                </w:rPr>
                <w:t>提案</w:t>
              </w:r>
            </w:ins>
          </w:p>
        </w:tc>
        <w:tc>
          <w:tcPr>
            <w:tcW w:w="2633" w:type="dxa"/>
            <w:shd w:val="clear" w:color="auto" w:fill="auto"/>
          </w:tcPr>
          <w:p w:rsidR="00CB67D0" w:rsidRPr="00C106B3" w:rsidRDefault="00CB67D0" w:rsidP="001E60F0">
            <w:pPr>
              <w:tabs>
                <w:tab w:val="left" w:pos="851"/>
              </w:tabs>
              <w:spacing w:line="280" w:lineRule="exact"/>
              <w:jc w:val="center"/>
              <w:rPr>
                <w:ins w:id="335" w:author="作成者"/>
                <w:rFonts w:hAnsi="ＭＳ 明朝"/>
                <w:sz w:val="18"/>
                <w:szCs w:val="18"/>
              </w:rPr>
            </w:pPr>
            <w:ins w:id="336" w:author="作成者">
              <w:r w:rsidRPr="00C106B3">
                <w:rPr>
                  <w:rFonts w:hAnsi="ＭＳ 明朝" w:hint="eastAsia"/>
                  <w:sz w:val="18"/>
                  <w:szCs w:val="18"/>
                </w:rPr>
                <w:t>－</w:t>
              </w:r>
            </w:ins>
          </w:p>
        </w:tc>
        <w:tc>
          <w:tcPr>
            <w:tcW w:w="2611" w:type="dxa"/>
            <w:gridSpan w:val="2"/>
            <w:shd w:val="clear" w:color="auto" w:fill="auto"/>
          </w:tcPr>
          <w:p w:rsidR="00CB67D0" w:rsidRPr="00E0708A" w:rsidRDefault="00CB67D0" w:rsidP="001E60F0">
            <w:pPr>
              <w:tabs>
                <w:tab w:val="left" w:pos="851"/>
              </w:tabs>
              <w:spacing w:line="280" w:lineRule="exact"/>
              <w:rPr>
                <w:ins w:id="337" w:author="作成者"/>
                <w:rFonts w:hAnsi="ＭＳ 明朝"/>
                <w:sz w:val="18"/>
                <w:szCs w:val="18"/>
              </w:rPr>
            </w:pPr>
            <w:ins w:id="338" w:author="作成者">
              <w:r w:rsidRPr="00691875">
                <w:rPr>
                  <w:rFonts w:hAnsi="ＭＳ 明朝" w:hint="eastAsia"/>
                  <w:sz w:val="18"/>
                  <w:szCs w:val="18"/>
                </w:rPr>
                <w:t>セキュリティ基準等公表情報</w:t>
              </w:r>
              <w:r w:rsidRPr="00E0708A">
                <w:rPr>
                  <w:rFonts w:hAnsi="ＭＳ 明朝" w:hint="eastAsia"/>
                  <w:sz w:val="18"/>
                  <w:szCs w:val="18"/>
                </w:rPr>
                <w:t>準拠に伴う条件（バージョンの限定、情報資産及びネットワーク仕様の明示及び第三者</w:t>
              </w:r>
              <w:r w:rsidRPr="00E0708A">
                <w:rPr>
                  <w:rFonts w:hAnsi="ＭＳ 明朝" w:hint="eastAsia"/>
                  <w:sz w:val="18"/>
                  <w:szCs w:val="18"/>
                </w:rPr>
                <w:lastRenderedPageBreak/>
                <w:t>ソフト等に関する事項）を提案書に記述し、要件定義工程開始までにユーザに準備することを促す</w:t>
              </w:r>
            </w:ins>
          </w:p>
        </w:tc>
        <w:tc>
          <w:tcPr>
            <w:tcW w:w="1613" w:type="dxa"/>
            <w:shd w:val="clear" w:color="auto" w:fill="auto"/>
          </w:tcPr>
          <w:p w:rsidR="00CB67D0" w:rsidRPr="00E0708A" w:rsidRDefault="00CB67D0" w:rsidP="001E60F0">
            <w:pPr>
              <w:tabs>
                <w:tab w:val="left" w:pos="851"/>
              </w:tabs>
              <w:spacing w:line="280" w:lineRule="exact"/>
              <w:rPr>
                <w:ins w:id="339" w:author="作成者"/>
                <w:rFonts w:hAnsi="ＭＳ 明朝"/>
                <w:sz w:val="18"/>
                <w:szCs w:val="18"/>
              </w:rPr>
            </w:pPr>
            <w:ins w:id="340" w:author="作成者">
              <w:r w:rsidRPr="00E0708A">
                <w:rPr>
                  <w:rFonts w:hAnsi="ＭＳ 明朝" w:hint="eastAsia"/>
                  <w:sz w:val="18"/>
                  <w:szCs w:val="18"/>
                </w:rPr>
                <w:lastRenderedPageBreak/>
                <w:t>提案書</w:t>
              </w:r>
            </w:ins>
          </w:p>
        </w:tc>
      </w:tr>
      <w:tr w:rsidR="00CB67D0" w:rsidRPr="00F941D1" w:rsidTr="001E60F0">
        <w:trPr>
          <w:jc w:val="center"/>
          <w:ins w:id="341" w:author="作成者"/>
        </w:trPr>
        <w:tc>
          <w:tcPr>
            <w:tcW w:w="1047" w:type="dxa"/>
            <w:shd w:val="clear" w:color="auto" w:fill="auto"/>
          </w:tcPr>
          <w:p w:rsidR="00CB67D0" w:rsidRPr="00E0708A" w:rsidRDefault="00CB67D0" w:rsidP="001E60F0">
            <w:pPr>
              <w:tabs>
                <w:tab w:val="left" w:pos="851"/>
              </w:tabs>
              <w:spacing w:line="280" w:lineRule="exact"/>
              <w:rPr>
                <w:ins w:id="342" w:author="作成者"/>
                <w:rFonts w:hAnsi="ＭＳ 明朝"/>
                <w:sz w:val="18"/>
                <w:szCs w:val="18"/>
              </w:rPr>
            </w:pPr>
            <w:ins w:id="343" w:author="作成者">
              <w:r w:rsidRPr="00E0708A">
                <w:rPr>
                  <w:rFonts w:hAnsi="ＭＳ 明朝" w:hint="eastAsia"/>
                  <w:sz w:val="18"/>
                  <w:szCs w:val="18"/>
                </w:rPr>
                <w:t>要件定義作成支援</w:t>
              </w:r>
            </w:ins>
          </w:p>
        </w:tc>
        <w:tc>
          <w:tcPr>
            <w:tcW w:w="1560" w:type="dxa"/>
            <w:shd w:val="clear" w:color="auto" w:fill="auto"/>
          </w:tcPr>
          <w:p w:rsidR="00CB67D0" w:rsidRPr="00E0708A" w:rsidRDefault="00CB67D0" w:rsidP="001E60F0">
            <w:pPr>
              <w:tabs>
                <w:tab w:val="left" w:pos="851"/>
              </w:tabs>
              <w:spacing w:line="280" w:lineRule="exact"/>
              <w:rPr>
                <w:ins w:id="344" w:author="作成者"/>
                <w:rFonts w:hAnsi="ＭＳ 明朝"/>
                <w:sz w:val="18"/>
                <w:szCs w:val="18"/>
              </w:rPr>
            </w:pPr>
            <w:ins w:id="345" w:author="作成者">
              <w:r w:rsidRPr="00E0708A">
                <w:rPr>
                  <w:rFonts w:hAnsi="ＭＳ 明朝" w:hint="eastAsia"/>
                  <w:sz w:val="18"/>
                  <w:szCs w:val="18"/>
                </w:rPr>
                <w:t>要件定義</w:t>
              </w:r>
            </w:ins>
          </w:p>
        </w:tc>
        <w:tc>
          <w:tcPr>
            <w:tcW w:w="2633" w:type="dxa"/>
            <w:shd w:val="clear" w:color="auto" w:fill="auto"/>
          </w:tcPr>
          <w:p w:rsidR="00CB67D0" w:rsidRPr="00E0708A" w:rsidRDefault="00CB67D0" w:rsidP="001E60F0">
            <w:pPr>
              <w:tabs>
                <w:tab w:val="left" w:pos="851"/>
              </w:tabs>
              <w:spacing w:line="280" w:lineRule="exact"/>
              <w:rPr>
                <w:ins w:id="346" w:author="作成者"/>
                <w:rFonts w:hAnsi="ＭＳ 明朝"/>
                <w:sz w:val="18"/>
                <w:szCs w:val="18"/>
              </w:rPr>
            </w:pPr>
            <w:ins w:id="347" w:author="作成者">
              <w:r w:rsidRPr="00691875">
                <w:rPr>
                  <w:rFonts w:hAnsi="ＭＳ 明朝" w:hint="eastAsia"/>
                  <w:sz w:val="18"/>
                  <w:szCs w:val="18"/>
                </w:rPr>
                <w:t>セキュリティ基準等公表情報</w:t>
              </w:r>
              <w:r w:rsidRPr="00E0708A">
                <w:rPr>
                  <w:rFonts w:hAnsi="ＭＳ 明朝" w:hint="eastAsia"/>
                  <w:sz w:val="18"/>
                  <w:szCs w:val="18"/>
                </w:rPr>
                <w:t>準拠の要件（バージョンの特定、守りたい情報資産の詳細、ネットワーク仕様、防ぎたい脅威及び受容するリスク等）</w:t>
              </w:r>
            </w:ins>
          </w:p>
        </w:tc>
        <w:tc>
          <w:tcPr>
            <w:tcW w:w="2611" w:type="dxa"/>
            <w:gridSpan w:val="2"/>
            <w:shd w:val="clear" w:color="auto" w:fill="auto"/>
          </w:tcPr>
          <w:p w:rsidR="00CB67D0" w:rsidRPr="00E0708A" w:rsidRDefault="00CB67D0" w:rsidP="001E60F0">
            <w:pPr>
              <w:tabs>
                <w:tab w:val="left" w:pos="851"/>
              </w:tabs>
              <w:spacing w:line="280" w:lineRule="exact"/>
              <w:rPr>
                <w:ins w:id="348" w:author="作成者"/>
                <w:rFonts w:hAnsi="ＭＳ 明朝"/>
                <w:sz w:val="18"/>
                <w:szCs w:val="18"/>
              </w:rPr>
            </w:pPr>
            <w:ins w:id="349" w:author="作成者">
              <w:r w:rsidRPr="00E0708A">
                <w:rPr>
                  <w:rFonts w:hAnsi="ＭＳ 明朝" w:hint="eastAsia"/>
                  <w:sz w:val="18"/>
                  <w:szCs w:val="18"/>
                </w:rPr>
                <w:t>左の作成支援（ユーザの新</w:t>
              </w:r>
              <w:r w:rsidRPr="00691875">
                <w:rPr>
                  <w:rFonts w:hAnsi="ＭＳ 明朝" w:hint="eastAsia"/>
                  <w:sz w:val="18"/>
                  <w:szCs w:val="18"/>
                </w:rPr>
                <w:t>公表情報</w:t>
              </w:r>
              <w:r w:rsidRPr="00E0708A">
                <w:rPr>
                  <w:rFonts w:hAnsi="ＭＳ 明朝" w:hint="eastAsia"/>
                  <w:sz w:val="18"/>
                  <w:szCs w:val="18"/>
                </w:rPr>
                <w:t>に関する習熟度に応じて、</w:t>
              </w:r>
              <w:r w:rsidRPr="00691875">
                <w:rPr>
                  <w:rFonts w:hAnsi="ＭＳ 明朝" w:hint="eastAsia"/>
                  <w:sz w:val="18"/>
                  <w:szCs w:val="18"/>
                </w:rPr>
                <w:t>セキュリティ基準等公表情報</w:t>
              </w:r>
              <w:r w:rsidRPr="00E0708A">
                <w:rPr>
                  <w:rFonts w:hAnsi="ＭＳ 明朝" w:hint="eastAsia"/>
                  <w:sz w:val="18"/>
                  <w:szCs w:val="18"/>
                </w:rPr>
                <w:t>を学ぶ機会を設けるなど）</w:t>
              </w:r>
            </w:ins>
          </w:p>
        </w:tc>
        <w:tc>
          <w:tcPr>
            <w:tcW w:w="1613" w:type="dxa"/>
            <w:shd w:val="clear" w:color="auto" w:fill="auto"/>
          </w:tcPr>
          <w:p w:rsidR="00CB67D0" w:rsidRPr="00E0708A" w:rsidRDefault="00CB67D0" w:rsidP="001E60F0">
            <w:pPr>
              <w:tabs>
                <w:tab w:val="left" w:pos="851"/>
              </w:tabs>
              <w:spacing w:line="280" w:lineRule="exact"/>
              <w:rPr>
                <w:ins w:id="350" w:author="作成者"/>
                <w:rFonts w:hAnsi="ＭＳ 明朝"/>
                <w:sz w:val="18"/>
                <w:szCs w:val="18"/>
              </w:rPr>
            </w:pPr>
            <w:ins w:id="351" w:author="作成者">
              <w:r w:rsidRPr="00E0708A">
                <w:rPr>
                  <w:rFonts w:hAnsi="ＭＳ 明朝" w:hint="eastAsia"/>
                  <w:sz w:val="18"/>
                  <w:szCs w:val="18"/>
                </w:rPr>
                <w:t>要件定義書</w:t>
              </w:r>
            </w:ins>
          </w:p>
        </w:tc>
      </w:tr>
      <w:tr w:rsidR="00CB67D0" w:rsidRPr="00F941D1" w:rsidTr="001E60F0">
        <w:trPr>
          <w:jc w:val="center"/>
          <w:ins w:id="352" w:author="作成者"/>
        </w:trPr>
        <w:tc>
          <w:tcPr>
            <w:tcW w:w="1047" w:type="dxa"/>
            <w:shd w:val="clear" w:color="auto" w:fill="auto"/>
          </w:tcPr>
          <w:p w:rsidR="00CB67D0" w:rsidRPr="00E0708A" w:rsidRDefault="00CB67D0" w:rsidP="001E60F0">
            <w:pPr>
              <w:tabs>
                <w:tab w:val="left" w:pos="851"/>
              </w:tabs>
              <w:spacing w:line="280" w:lineRule="exact"/>
              <w:rPr>
                <w:ins w:id="353" w:author="作成者"/>
                <w:rFonts w:hAnsi="ＭＳ 明朝"/>
                <w:sz w:val="18"/>
                <w:szCs w:val="18"/>
              </w:rPr>
            </w:pPr>
            <w:ins w:id="354" w:author="作成者">
              <w:r w:rsidRPr="00E0708A">
                <w:rPr>
                  <w:rFonts w:hAnsi="ＭＳ 明朝" w:hint="eastAsia"/>
                  <w:sz w:val="18"/>
                  <w:szCs w:val="18"/>
                </w:rPr>
                <w:t>システム設計書作成(支援)</w:t>
              </w:r>
            </w:ins>
          </w:p>
        </w:tc>
        <w:tc>
          <w:tcPr>
            <w:tcW w:w="1560" w:type="dxa"/>
            <w:shd w:val="clear" w:color="auto" w:fill="auto"/>
          </w:tcPr>
          <w:p w:rsidR="00CB67D0" w:rsidRPr="00E0708A" w:rsidRDefault="00CB67D0" w:rsidP="001E60F0">
            <w:pPr>
              <w:tabs>
                <w:tab w:val="left" w:pos="851"/>
              </w:tabs>
              <w:spacing w:line="280" w:lineRule="exact"/>
              <w:rPr>
                <w:ins w:id="355" w:author="作成者"/>
                <w:rFonts w:hAnsi="ＭＳ 明朝"/>
                <w:sz w:val="18"/>
                <w:szCs w:val="18"/>
              </w:rPr>
            </w:pPr>
            <w:ins w:id="356" w:author="作成者">
              <w:r w:rsidRPr="00E0708A">
                <w:rPr>
                  <w:rFonts w:hAnsi="ＭＳ 明朝" w:hint="eastAsia"/>
                  <w:sz w:val="18"/>
                  <w:szCs w:val="18"/>
                </w:rPr>
                <w:t>システム設計(システム外部設計)</w:t>
              </w:r>
            </w:ins>
          </w:p>
        </w:tc>
        <w:tc>
          <w:tcPr>
            <w:tcW w:w="2633" w:type="dxa"/>
            <w:shd w:val="clear" w:color="auto" w:fill="auto"/>
          </w:tcPr>
          <w:p w:rsidR="00CB67D0" w:rsidRPr="00E0708A" w:rsidRDefault="00CB67D0" w:rsidP="001E60F0">
            <w:pPr>
              <w:tabs>
                <w:tab w:val="left" w:pos="851"/>
              </w:tabs>
              <w:spacing w:line="280" w:lineRule="exact"/>
              <w:rPr>
                <w:ins w:id="357" w:author="作成者"/>
                <w:rFonts w:hAnsi="ＭＳ 明朝"/>
                <w:sz w:val="18"/>
                <w:szCs w:val="18"/>
              </w:rPr>
            </w:pPr>
            <w:ins w:id="358" w:author="作成者">
              <w:r w:rsidRPr="00E0708A">
                <w:rPr>
                  <w:rFonts w:hAnsi="ＭＳ 明朝" w:hint="eastAsia"/>
                  <w:sz w:val="18"/>
                  <w:szCs w:val="18"/>
                </w:rPr>
                <w:t>要件定義書を踏まえたセキュリティ仕様書ドラフト、特に受容することとしたリスクの記述</w:t>
              </w:r>
            </w:ins>
          </w:p>
        </w:tc>
        <w:tc>
          <w:tcPr>
            <w:tcW w:w="2611" w:type="dxa"/>
            <w:gridSpan w:val="2"/>
            <w:shd w:val="clear" w:color="auto" w:fill="auto"/>
          </w:tcPr>
          <w:p w:rsidR="00CB67D0" w:rsidRPr="00E0708A" w:rsidRDefault="00CB67D0" w:rsidP="001E60F0">
            <w:pPr>
              <w:tabs>
                <w:tab w:val="left" w:pos="851"/>
              </w:tabs>
              <w:spacing w:line="280" w:lineRule="exact"/>
              <w:rPr>
                <w:ins w:id="359" w:author="作成者"/>
                <w:rFonts w:hAnsi="ＭＳ 明朝"/>
                <w:sz w:val="18"/>
                <w:szCs w:val="18"/>
              </w:rPr>
            </w:pPr>
            <w:ins w:id="360" w:author="作成者">
              <w:r w:rsidRPr="00E0708A">
                <w:rPr>
                  <w:rFonts w:hAnsi="ＭＳ 明朝" w:hint="eastAsia"/>
                  <w:sz w:val="18"/>
                  <w:szCs w:val="18"/>
                </w:rPr>
                <w:t>左の作成支援</w:t>
              </w:r>
            </w:ins>
          </w:p>
        </w:tc>
        <w:tc>
          <w:tcPr>
            <w:tcW w:w="1613" w:type="dxa"/>
            <w:shd w:val="clear" w:color="auto" w:fill="auto"/>
          </w:tcPr>
          <w:p w:rsidR="00CB67D0" w:rsidRPr="00E0708A" w:rsidRDefault="00CB67D0" w:rsidP="001E60F0">
            <w:pPr>
              <w:tabs>
                <w:tab w:val="left" w:pos="851"/>
              </w:tabs>
              <w:spacing w:line="280" w:lineRule="exact"/>
              <w:rPr>
                <w:ins w:id="361" w:author="作成者"/>
                <w:rFonts w:hAnsi="ＭＳ 明朝"/>
                <w:sz w:val="18"/>
                <w:szCs w:val="18"/>
              </w:rPr>
            </w:pPr>
            <w:ins w:id="362" w:author="作成者">
              <w:r w:rsidRPr="00E0708A">
                <w:rPr>
                  <w:rFonts w:hAnsi="ＭＳ 明朝" w:hint="eastAsia"/>
                  <w:sz w:val="18"/>
                  <w:szCs w:val="18"/>
                </w:rPr>
                <w:t>システム設計書</w:t>
              </w:r>
            </w:ins>
          </w:p>
          <w:p w:rsidR="00CB67D0" w:rsidRPr="00E0708A" w:rsidRDefault="00CB67D0" w:rsidP="001E60F0">
            <w:pPr>
              <w:tabs>
                <w:tab w:val="left" w:pos="851"/>
              </w:tabs>
              <w:spacing w:line="280" w:lineRule="exact"/>
              <w:rPr>
                <w:ins w:id="363" w:author="作成者"/>
                <w:rFonts w:hAnsi="ＭＳ 明朝"/>
                <w:sz w:val="18"/>
                <w:szCs w:val="18"/>
              </w:rPr>
            </w:pPr>
            <w:ins w:id="364" w:author="作成者">
              <w:r w:rsidRPr="00E0708A">
                <w:rPr>
                  <w:rFonts w:hAnsi="ＭＳ 明朝" w:hint="eastAsia"/>
                  <w:sz w:val="18"/>
                  <w:szCs w:val="18"/>
                </w:rPr>
                <w:t>セキュリティ仕様書</w:t>
              </w:r>
            </w:ins>
          </w:p>
          <w:p w:rsidR="00CB67D0" w:rsidRPr="00E0708A" w:rsidRDefault="00CB67D0" w:rsidP="001E60F0">
            <w:pPr>
              <w:tabs>
                <w:tab w:val="left" w:pos="851"/>
              </w:tabs>
              <w:spacing w:line="280" w:lineRule="exact"/>
              <w:rPr>
                <w:ins w:id="365" w:author="作成者"/>
                <w:rFonts w:hAnsi="ＭＳ 明朝"/>
                <w:sz w:val="18"/>
                <w:szCs w:val="18"/>
              </w:rPr>
            </w:pPr>
            <w:ins w:id="366" w:author="作成者">
              <w:r w:rsidRPr="00E0708A">
                <w:rPr>
                  <w:rFonts w:hAnsi="ＭＳ 明朝" w:hint="eastAsia"/>
                  <w:sz w:val="18"/>
                  <w:szCs w:val="18"/>
                </w:rPr>
                <w:t>e</w:t>
              </w:r>
              <w:r w:rsidRPr="00E0708A">
                <w:rPr>
                  <w:rFonts w:hAnsi="ＭＳ 明朝"/>
                  <w:sz w:val="18"/>
                  <w:szCs w:val="18"/>
                </w:rPr>
                <w:t>tc.</w:t>
              </w:r>
            </w:ins>
          </w:p>
        </w:tc>
      </w:tr>
      <w:tr w:rsidR="00CB67D0" w:rsidRPr="00F941D1" w:rsidTr="001E60F0">
        <w:trPr>
          <w:jc w:val="center"/>
          <w:ins w:id="367" w:author="作成者"/>
        </w:trPr>
        <w:tc>
          <w:tcPr>
            <w:tcW w:w="1047" w:type="dxa"/>
            <w:vMerge w:val="restart"/>
            <w:shd w:val="clear" w:color="auto" w:fill="auto"/>
          </w:tcPr>
          <w:p w:rsidR="00CB67D0" w:rsidRPr="00E0708A" w:rsidRDefault="00CB67D0" w:rsidP="001E60F0">
            <w:pPr>
              <w:tabs>
                <w:tab w:val="left" w:pos="851"/>
              </w:tabs>
              <w:spacing w:line="280" w:lineRule="exact"/>
              <w:rPr>
                <w:ins w:id="368" w:author="作成者"/>
                <w:rFonts w:hAnsi="ＭＳ 明朝"/>
                <w:sz w:val="18"/>
                <w:szCs w:val="18"/>
              </w:rPr>
            </w:pPr>
            <w:ins w:id="369" w:author="作成者">
              <w:r w:rsidRPr="00E0708A">
                <w:rPr>
                  <w:rFonts w:hAnsi="ＭＳ 明朝" w:hint="eastAsia"/>
                  <w:sz w:val="18"/>
                  <w:szCs w:val="18"/>
                </w:rPr>
                <w:t>ソフトウェア開発業務</w:t>
              </w:r>
            </w:ins>
          </w:p>
        </w:tc>
        <w:tc>
          <w:tcPr>
            <w:tcW w:w="1560" w:type="dxa"/>
            <w:shd w:val="clear" w:color="auto" w:fill="auto"/>
          </w:tcPr>
          <w:p w:rsidR="00CB67D0" w:rsidRPr="00E0708A" w:rsidRDefault="00CB67D0" w:rsidP="001E60F0">
            <w:pPr>
              <w:tabs>
                <w:tab w:val="left" w:pos="851"/>
              </w:tabs>
              <w:spacing w:line="280" w:lineRule="exact"/>
              <w:rPr>
                <w:ins w:id="370" w:author="作成者"/>
                <w:rFonts w:hAnsi="ＭＳ 明朝"/>
                <w:sz w:val="18"/>
                <w:szCs w:val="18"/>
              </w:rPr>
            </w:pPr>
            <w:ins w:id="371" w:author="作成者">
              <w:r w:rsidRPr="00E0708A">
                <w:rPr>
                  <w:rFonts w:hAnsi="ＭＳ 明朝" w:hint="eastAsia"/>
                  <w:sz w:val="18"/>
                  <w:szCs w:val="18"/>
                </w:rPr>
                <w:t>システム方式設計(システム内部設計)</w:t>
              </w:r>
            </w:ins>
          </w:p>
        </w:tc>
        <w:tc>
          <w:tcPr>
            <w:tcW w:w="2633" w:type="dxa"/>
            <w:shd w:val="clear" w:color="auto" w:fill="auto"/>
          </w:tcPr>
          <w:p w:rsidR="00CB67D0" w:rsidRPr="00E0708A" w:rsidRDefault="00CB67D0" w:rsidP="001E60F0">
            <w:pPr>
              <w:tabs>
                <w:tab w:val="left" w:pos="851"/>
              </w:tabs>
              <w:spacing w:line="280" w:lineRule="exact"/>
              <w:rPr>
                <w:ins w:id="372" w:author="作成者"/>
                <w:rFonts w:hAnsi="ＭＳ 明朝"/>
                <w:sz w:val="18"/>
                <w:szCs w:val="18"/>
              </w:rPr>
            </w:pPr>
            <w:ins w:id="373" w:author="作成者">
              <w:r w:rsidRPr="00E0708A">
                <w:rPr>
                  <w:rFonts w:hAnsi="ＭＳ 明朝" w:hint="eastAsia"/>
                  <w:sz w:val="18"/>
                  <w:szCs w:val="18"/>
                </w:rPr>
                <w:t>－</w:t>
              </w:r>
            </w:ins>
          </w:p>
        </w:tc>
        <w:tc>
          <w:tcPr>
            <w:tcW w:w="2268" w:type="dxa"/>
            <w:shd w:val="clear" w:color="auto" w:fill="auto"/>
          </w:tcPr>
          <w:p w:rsidR="00CB67D0" w:rsidRPr="00E0708A" w:rsidRDefault="00CB67D0" w:rsidP="001E60F0">
            <w:pPr>
              <w:tabs>
                <w:tab w:val="left" w:pos="851"/>
              </w:tabs>
              <w:spacing w:line="280" w:lineRule="exact"/>
              <w:rPr>
                <w:ins w:id="374" w:author="作成者"/>
                <w:rFonts w:hAnsi="ＭＳ 明朝"/>
                <w:sz w:val="18"/>
                <w:szCs w:val="18"/>
              </w:rPr>
            </w:pPr>
            <w:ins w:id="375" w:author="作成者">
              <w:r w:rsidRPr="00E0708A">
                <w:rPr>
                  <w:rFonts w:hAnsi="ＭＳ 明朝" w:hint="eastAsia"/>
                  <w:sz w:val="18"/>
                  <w:szCs w:val="18"/>
                </w:rPr>
                <w:t>システム設計書を踏まえたシステム方式設計書作成</w:t>
              </w:r>
            </w:ins>
          </w:p>
        </w:tc>
        <w:tc>
          <w:tcPr>
            <w:tcW w:w="343" w:type="dxa"/>
            <w:shd w:val="clear" w:color="auto" w:fill="auto"/>
          </w:tcPr>
          <w:p w:rsidR="00CB67D0" w:rsidRPr="00E0708A" w:rsidRDefault="00CB67D0" w:rsidP="001E60F0">
            <w:pPr>
              <w:tabs>
                <w:tab w:val="left" w:pos="851"/>
              </w:tabs>
              <w:spacing w:line="280" w:lineRule="exact"/>
              <w:rPr>
                <w:ins w:id="376" w:author="作成者"/>
                <w:rFonts w:hAnsi="ＭＳ 明朝"/>
                <w:sz w:val="18"/>
                <w:szCs w:val="18"/>
              </w:rPr>
            </w:pPr>
            <w:ins w:id="377" w:author="作成者">
              <w:r w:rsidRPr="00E0708A">
                <w:rPr>
                  <w:rFonts w:hAnsi="ＭＳ 明朝" w:hint="eastAsia"/>
                  <w:sz w:val="18"/>
                  <w:szCs w:val="18"/>
                </w:rPr>
                <w:t>変更管理</w:t>
              </w:r>
            </w:ins>
          </w:p>
          <w:p w:rsidR="00CB67D0" w:rsidRPr="00E0708A" w:rsidRDefault="00CB67D0" w:rsidP="001E60F0">
            <w:pPr>
              <w:tabs>
                <w:tab w:val="left" w:pos="851"/>
              </w:tabs>
              <w:spacing w:line="280" w:lineRule="exact"/>
              <w:rPr>
                <w:ins w:id="378" w:author="作成者"/>
                <w:rFonts w:hAnsi="ＭＳ 明朝"/>
                <w:sz w:val="18"/>
                <w:szCs w:val="18"/>
              </w:rPr>
            </w:pPr>
            <w:ins w:id="379" w:author="作成者">
              <w:r w:rsidRPr="00E0708A">
                <w:rPr>
                  <w:rFonts w:hAnsi="ＭＳ 明朝" w:hint="eastAsia"/>
                  <w:sz w:val="18"/>
                  <w:szCs w:val="18"/>
                </w:rPr>
                <w:t>↓</w:t>
              </w:r>
            </w:ins>
          </w:p>
        </w:tc>
        <w:tc>
          <w:tcPr>
            <w:tcW w:w="1613" w:type="dxa"/>
            <w:shd w:val="clear" w:color="auto" w:fill="auto"/>
          </w:tcPr>
          <w:p w:rsidR="00CB67D0" w:rsidRPr="00E0708A" w:rsidRDefault="00CB67D0" w:rsidP="001E60F0">
            <w:pPr>
              <w:tabs>
                <w:tab w:val="left" w:pos="851"/>
              </w:tabs>
              <w:spacing w:line="280" w:lineRule="exact"/>
              <w:rPr>
                <w:ins w:id="380" w:author="作成者"/>
                <w:rFonts w:hAnsi="ＭＳ 明朝"/>
                <w:sz w:val="18"/>
                <w:szCs w:val="18"/>
              </w:rPr>
            </w:pPr>
            <w:ins w:id="381" w:author="作成者">
              <w:r w:rsidRPr="00E0708A">
                <w:rPr>
                  <w:rFonts w:hAnsi="ＭＳ 明朝" w:hint="eastAsia"/>
                  <w:sz w:val="18"/>
                  <w:szCs w:val="18"/>
                </w:rPr>
                <w:t>システム方式設計書e</w:t>
              </w:r>
              <w:r w:rsidRPr="00E0708A">
                <w:rPr>
                  <w:rFonts w:hAnsi="ＭＳ 明朝"/>
                  <w:sz w:val="18"/>
                  <w:szCs w:val="18"/>
                </w:rPr>
                <w:t>tc.</w:t>
              </w:r>
            </w:ins>
          </w:p>
        </w:tc>
      </w:tr>
      <w:tr w:rsidR="00CB67D0" w:rsidRPr="00F941D1" w:rsidTr="001E60F0">
        <w:trPr>
          <w:jc w:val="center"/>
          <w:ins w:id="382" w:author="作成者"/>
        </w:trPr>
        <w:tc>
          <w:tcPr>
            <w:tcW w:w="1047" w:type="dxa"/>
            <w:vMerge/>
            <w:shd w:val="clear" w:color="auto" w:fill="auto"/>
          </w:tcPr>
          <w:p w:rsidR="00CB67D0" w:rsidRPr="00C106B3" w:rsidRDefault="00CB67D0" w:rsidP="001E60F0">
            <w:pPr>
              <w:tabs>
                <w:tab w:val="left" w:pos="851"/>
              </w:tabs>
              <w:spacing w:line="280" w:lineRule="exact"/>
              <w:rPr>
                <w:ins w:id="383" w:author="作成者"/>
                <w:rFonts w:hAnsi="ＭＳ 明朝"/>
                <w:sz w:val="18"/>
                <w:szCs w:val="18"/>
              </w:rPr>
            </w:pPr>
          </w:p>
        </w:tc>
        <w:tc>
          <w:tcPr>
            <w:tcW w:w="1560" w:type="dxa"/>
            <w:shd w:val="clear" w:color="auto" w:fill="auto"/>
          </w:tcPr>
          <w:p w:rsidR="00CB67D0" w:rsidRPr="00C106B3" w:rsidRDefault="00CB67D0" w:rsidP="001E60F0">
            <w:pPr>
              <w:tabs>
                <w:tab w:val="left" w:pos="851"/>
              </w:tabs>
              <w:spacing w:line="280" w:lineRule="exact"/>
              <w:rPr>
                <w:ins w:id="384" w:author="作成者"/>
                <w:rFonts w:hAnsi="ＭＳ 明朝"/>
                <w:sz w:val="18"/>
                <w:szCs w:val="18"/>
              </w:rPr>
            </w:pPr>
            <w:ins w:id="385" w:author="作成者">
              <w:r w:rsidRPr="00C106B3">
                <w:rPr>
                  <w:rFonts w:hAnsi="ＭＳ 明朝" w:hint="eastAsia"/>
                  <w:sz w:val="18"/>
                  <w:szCs w:val="18"/>
                </w:rPr>
                <w:t>ソフトウェア設計</w:t>
              </w:r>
            </w:ins>
          </w:p>
          <w:p w:rsidR="00CB67D0" w:rsidRPr="00C106B3" w:rsidRDefault="00CB67D0" w:rsidP="001E60F0">
            <w:pPr>
              <w:tabs>
                <w:tab w:val="left" w:pos="851"/>
              </w:tabs>
              <w:spacing w:line="280" w:lineRule="exact"/>
              <w:rPr>
                <w:ins w:id="386" w:author="作成者"/>
                <w:rFonts w:hAnsi="ＭＳ 明朝"/>
                <w:sz w:val="18"/>
                <w:szCs w:val="18"/>
              </w:rPr>
            </w:pPr>
            <w:ins w:id="387" w:author="作成者">
              <w:r w:rsidRPr="00C106B3">
                <w:rPr>
                  <w:rFonts w:hAnsi="ＭＳ 明朝" w:hint="eastAsia"/>
                  <w:sz w:val="18"/>
                  <w:szCs w:val="18"/>
                </w:rPr>
                <w:t>プログラミング</w:t>
              </w:r>
            </w:ins>
          </w:p>
          <w:p w:rsidR="00CB67D0" w:rsidRPr="00C106B3" w:rsidRDefault="00CB67D0" w:rsidP="001E60F0">
            <w:pPr>
              <w:tabs>
                <w:tab w:val="left" w:pos="851"/>
              </w:tabs>
              <w:spacing w:line="280" w:lineRule="exact"/>
              <w:rPr>
                <w:ins w:id="388" w:author="作成者"/>
                <w:rFonts w:hAnsi="ＭＳ 明朝"/>
                <w:sz w:val="18"/>
                <w:szCs w:val="18"/>
              </w:rPr>
            </w:pPr>
            <w:ins w:id="389" w:author="作成者">
              <w:r w:rsidRPr="00C106B3">
                <w:rPr>
                  <w:rFonts w:hAnsi="ＭＳ 明朝" w:hint="eastAsia"/>
                  <w:sz w:val="18"/>
                  <w:szCs w:val="18"/>
                </w:rPr>
                <w:t>ソフトウェアテスト</w:t>
              </w:r>
            </w:ins>
          </w:p>
        </w:tc>
        <w:tc>
          <w:tcPr>
            <w:tcW w:w="2633" w:type="dxa"/>
            <w:shd w:val="clear" w:color="auto" w:fill="auto"/>
          </w:tcPr>
          <w:p w:rsidR="00CB67D0" w:rsidRPr="00C106B3" w:rsidRDefault="00CB67D0" w:rsidP="001E60F0">
            <w:pPr>
              <w:tabs>
                <w:tab w:val="left" w:pos="851"/>
              </w:tabs>
              <w:spacing w:line="280" w:lineRule="exact"/>
              <w:rPr>
                <w:ins w:id="390" w:author="作成者"/>
                <w:rFonts w:hAnsi="ＭＳ 明朝"/>
                <w:sz w:val="18"/>
                <w:szCs w:val="18"/>
              </w:rPr>
            </w:pPr>
            <w:ins w:id="391" w:author="作成者">
              <w:r w:rsidRPr="00C106B3">
                <w:rPr>
                  <w:rFonts w:hAnsi="ＭＳ 明朝" w:hint="eastAsia"/>
                  <w:sz w:val="18"/>
                  <w:szCs w:val="18"/>
                </w:rPr>
                <w:t>－</w:t>
              </w:r>
            </w:ins>
          </w:p>
        </w:tc>
        <w:tc>
          <w:tcPr>
            <w:tcW w:w="2268" w:type="dxa"/>
            <w:shd w:val="clear" w:color="auto" w:fill="auto"/>
          </w:tcPr>
          <w:p w:rsidR="00CB67D0" w:rsidRPr="00C106B3" w:rsidRDefault="00CB67D0" w:rsidP="001E60F0">
            <w:pPr>
              <w:tabs>
                <w:tab w:val="left" w:pos="851"/>
              </w:tabs>
              <w:spacing w:line="280" w:lineRule="exact"/>
              <w:rPr>
                <w:ins w:id="392" w:author="作成者"/>
                <w:rFonts w:hAnsi="ＭＳ 明朝"/>
                <w:sz w:val="18"/>
                <w:szCs w:val="18"/>
              </w:rPr>
            </w:pPr>
            <w:ins w:id="393" w:author="作成者">
              <w:r w:rsidRPr="00C106B3">
                <w:rPr>
                  <w:rFonts w:hAnsi="ＭＳ 明朝" w:hint="eastAsia"/>
                  <w:sz w:val="18"/>
                  <w:szCs w:val="18"/>
                </w:rPr>
                <w:t>（合意した範囲でのセキュアコーディング）</w:t>
              </w:r>
            </w:ins>
          </w:p>
        </w:tc>
        <w:tc>
          <w:tcPr>
            <w:tcW w:w="343" w:type="dxa"/>
            <w:shd w:val="clear" w:color="auto" w:fill="auto"/>
          </w:tcPr>
          <w:p w:rsidR="00CB67D0" w:rsidRPr="00C106B3" w:rsidRDefault="00CB67D0" w:rsidP="001E60F0">
            <w:pPr>
              <w:tabs>
                <w:tab w:val="left" w:pos="851"/>
              </w:tabs>
              <w:spacing w:line="280" w:lineRule="exact"/>
              <w:rPr>
                <w:ins w:id="394" w:author="作成者"/>
                <w:rFonts w:hAnsi="ＭＳ 明朝"/>
                <w:sz w:val="18"/>
                <w:szCs w:val="18"/>
              </w:rPr>
            </w:pPr>
            <w:ins w:id="395" w:author="作成者">
              <w:r w:rsidRPr="00C106B3">
                <w:rPr>
                  <w:rFonts w:hAnsi="ＭＳ 明朝" w:hint="eastAsia"/>
                  <w:sz w:val="18"/>
                  <w:szCs w:val="18"/>
                </w:rPr>
                <w:t>↓</w:t>
              </w:r>
            </w:ins>
          </w:p>
        </w:tc>
        <w:tc>
          <w:tcPr>
            <w:tcW w:w="1613" w:type="dxa"/>
            <w:shd w:val="clear" w:color="auto" w:fill="auto"/>
          </w:tcPr>
          <w:p w:rsidR="00CB67D0" w:rsidRPr="00C106B3" w:rsidRDefault="00CB67D0" w:rsidP="001E60F0">
            <w:pPr>
              <w:tabs>
                <w:tab w:val="left" w:pos="851"/>
              </w:tabs>
              <w:spacing w:line="280" w:lineRule="exact"/>
              <w:rPr>
                <w:ins w:id="396" w:author="作成者"/>
                <w:rFonts w:hAnsi="ＭＳ 明朝"/>
                <w:sz w:val="18"/>
                <w:szCs w:val="18"/>
              </w:rPr>
            </w:pPr>
            <w:ins w:id="397" w:author="作成者">
              <w:r w:rsidRPr="00C106B3">
                <w:rPr>
                  <w:rFonts w:hAnsi="ＭＳ 明朝" w:hint="eastAsia"/>
                  <w:sz w:val="18"/>
                  <w:szCs w:val="18"/>
                </w:rPr>
                <w:t>プログラムe</w:t>
              </w:r>
              <w:r w:rsidRPr="00C106B3">
                <w:rPr>
                  <w:rFonts w:hAnsi="ＭＳ 明朝"/>
                  <w:sz w:val="18"/>
                  <w:szCs w:val="18"/>
                </w:rPr>
                <w:t>tc.</w:t>
              </w:r>
            </w:ins>
          </w:p>
        </w:tc>
      </w:tr>
      <w:tr w:rsidR="00CB67D0" w:rsidRPr="00F941D1" w:rsidTr="001E60F0">
        <w:trPr>
          <w:jc w:val="center"/>
          <w:ins w:id="398" w:author="作成者"/>
        </w:trPr>
        <w:tc>
          <w:tcPr>
            <w:tcW w:w="1047" w:type="dxa"/>
            <w:vMerge/>
            <w:shd w:val="clear" w:color="auto" w:fill="auto"/>
          </w:tcPr>
          <w:p w:rsidR="00CB67D0" w:rsidRPr="00C106B3" w:rsidRDefault="00CB67D0" w:rsidP="001E60F0">
            <w:pPr>
              <w:tabs>
                <w:tab w:val="left" w:pos="851"/>
              </w:tabs>
              <w:spacing w:line="280" w:lineRule="exact"/>
              <w:rPr>
                <w:ins w:id="399" w:author="作成者"/>
                <w:rFonts w:hAnsi="ＭＳ 明朝"/>
                <w:sz w:val="18"/>
                <w:szCs w:val="18"/>
              </w:rPr>
            </w:pPr>
          </w:p>
        </w:tc>
        <w:tc>
          <w:tcPr>
            <w:tcW w:w="1560" w:type="dxa"/>
            <w:shd w:val="clear" w:color="auto" w:fill="auto"/>
          </w:tcPr>
          <w:p w:rsidR="00CB67D0" w:rsidRPr="00C106B3" w:rsidRDefault="00CB67D0" w:rsidP="001E60F0">
            <w:pPr>
              <w:tabs>
                <w:tab w:val="left" w:pos="851"/>
              </w:tabs>
              <w:spacing w:line="280" w:lineRule="exact"/>
              <w:rPr>
                <w:ins w:id="400" w:author="作成者"/>
                <w:rFonts w:hAnsi="ＭＳ 明朝"/>
                <w:sz w:val="18"/>
                <w:szCs w:val="18"/>
              </w:rPr>
            </w:pPr>
            <w:ins w:id="401" w:author="作成者">
              <w:r w:rsidRPr="00C106B3">
                <w:rPr>
                  <w:rFonts w:hAnsi="ＭＳ 明朝" w:hint="eastAsia"/>
                  <w:sz w:val="18"/>
                  <w:szCs w:val="18"/>
                </w:rPr>
                <w:t>システム結合</w:t>
              </w:r>
            </w:ins>
          </w:p>
        </w:tc>
        <w:tc>
          <w:tcPr>
            <w:tcW w:w="2633" w:type="dxa"/>
            <w:shd w:val="clear" w:color="auto" w:fill="auto"/>
          </w:tcPr>
          <w:p w:rsidR="00CB67D0" w:rsidRPr="00C106B3" w:rsidRDefault="00CB67D0" w:rsidP="001E60F0">
            <w:pPr>
              <w:tabs>
                <w:tab w:val="left" w:pos="851"/>
              </w:tabs>
              <w:spacing w:line="280" w:lineRule="exact"/>
              <w:rPr>
                <w:ins w:id="402" w:author="作成者"/>
                <w:rFonts w:hAnsi="ＭＳ 明朝"/>
                <w:sz w:val="18"/>
                <w:szCs w:val="18"/>
              </w:rPr>
            </w:pPr>
            <w:ins w:id="403" w:author="作成者">
              <w:r w:rsidRPr="00C106B3">
                <w:rPr>
                  <w:rFonts w:hAnsi="ＭＳ 明朝" w:hint="eastAsia"/>
                  <w:sz w:val="18"/>
                  <w:szCs w:val="18"/>
                </w:rPr>
                <w:t>－</w:t>
              </w:r>
            </w:ins>
          </w:p>
        </w:tc>
        <w:tc>
          <w:tcPr>
            <w:tcW w:w="2268" w:type="dxa"/>
            <w:shd w:val="clear" w:color="auto" w:fill="auto"/>
          </w:tcPr>
          <w:p w:rsidR="00CB67D0" w:rsidRPr="00C106B3" w:rsidRDefault="00CB67D0" w:rsidP="001E60F0">
            <w:pPr>
              <w:tabs>
                <w:tab w:val="left" w:pos="851"/>
              </w:tabs>
              <w:spacing w:line="280" w:lineRule="exact"/>
              <w:rPr>
                <w:ins w:id="404" w:author="作成者"/>
                <w:rFonts w:hAnsi="ＭＳ 明朝"/>
                <w:sz w:val="18"/>
                <w:szCs w:val="18"/>
              </w:rPr>
            </w:pPr>
            <w:ins w:id="405" w:author="作成者">
              <w:r w:rsidRPr="00C106B3">
                <w:rPr>
                  <w:rFonts w:hAnsi="ＭＳ 明朝" w:hint="eastAsia"/>
                  <w:sz w:val="18"/>
                  <w:szCs w:val="18"/>
                </w:rPr>
                <w:t>結合テスト</w:t>
              </w:r>
            </w:ins>
          </w:p>
        </w:tc>
        <w:tc>
          <w:tcPr>
            <w:tcW w:w="343" w:type="dxa"/>
            <w:shd w:val="clear" w:color="auto" w:fill="auto"/>
          </w:tcPr>
          <w:p w:rsidR="00CB67D0" w:rsidRPr="00C106B3" w:rsidRDefault="00CB67D0" w:rsidP="001E60F0">
            <w:pPr>
              <w:tabs>
                <w:tab w:val="left" w:pos="851"/>
              </w:tabs>
              <w:spacing w:line="280" w:lineRule="exact"/>
              <w:rPr>
                <w:ins w:id="406" w:author="作成者"/>
                <w:rFonts w:hAnsi="ＭＳ 明朝"/>
                <w:sz w:val="18"/>
                <w:szCs w:val="18"/>
              </w:rPr>
            </w:pPr>
            <w:ins w:id="407" w:author="作成者">
              <w:r w:rsidRPr="00C106B3">
                <w:rPr>
                  <w:rFonts w:hAnsi="ＭＳ 明朝" w:hint="eastAsia"/>
                  <w:sz w:val="18"/>
                  <w:szCs w:val="18"/>
                </w:rPr>
                <w:t>↓</w:t>
              </w:r>
            </w:ins>
          </w:p>
        </w:tc>
        <w:tc>
          <w:tcPr>
            <w:tcW w:w="1613" w:type="dxa"/>
            <w:shd w:val="clear" w:color="auto" w:fill="auto"/>
          </w:tcPr>
          <w:p w:rsidR="00CB67D0" w:rsidRPr="00C106B3" w:rsidRDefault="00CB67D0" w:rsidP="001E60F0">
            <w:pPr>
              <w:tabs>
                <w:tab w:val="left" w:pos="851"/>
              </w:tabs>
              <w:spacing w:line="280" w:lineRule="exact"/>
              <w:rPr>
                <w:ins w:id="408" w:author="作成者"/>
                <w:rFonts w:hAnsi="ＭＳ 明朝"/>
                <w:sz w:val="18"/>
                <w:szCs w:val="18"/>
              </w:rPr>
            </w:pPr>
            <w:ins w:id="409" w:author="作成者">
              <w:r w:rsidRPr="00C106B3">
                <w:rPr>
                  <w:rFonts w:hAnsi="ＭＳ 明朝" w:hint="eastAsia"/>
                  <w:sz w:val="18"/>
                  <w:szCs w:val="18"/>
                </w:rPr>
                <w:t>システム結合テスト結果報告書e</w:t>
              </w:r>
              <w:r w:rsidRPr="00C106B3">
                <w:rPr>
                  <w:rFonts w:hAnsi="ＭＳ 明朝"/>
                  <w:sz w:val="18"/>
                  <w:szCs w:val="18"/>
                </w:rPr>
                <w:t>tc.</w:t>
              </w:r>
            </w:ins>
          </w:p>
        </w:tc>
      </w:tr>
      <w:tr w:rsidR="00CB67D0" w:rsidRPr="00F941D1" w:rsidTr="001E60F0">
        <w:trPr>
          <w:jc w:val="center"/>
          <w:ins w:id="410" w:author="作成者"/>
        </w:trPr>
        <w:tc>
          <w:tcPr>
            <w:tcW w:w="1047" w:type="dxa"/>
            <w:vMerge w:val="restart"/>
            <w:shd w:val="clear" w:color="auto" w:fill="auto"/>
          </w:tcPr>
          <w:p w:rsidR="00CB67D0" w:rsidRPr="00E0708A" w:rsidRDefault="00CB67D0" w:rsidP="001E60F0">
            <w:pPr>
              <w:tabs>
                <w:tab w:val="left" w:pos="851"/>
              </w:tabs>
              <w:spacing w:line="280" w:lineRule="exact"/>
              <w:rPr>
                <w:ins w:id="411" w:author="作成者"/>
                <w:rFonts w:hAnsi="ＭＳ 明朝"/>
                <w:sz w:val="18"/>
                <w:szCs w:val="18"/>
              </w:rPr>
            </w:pPr>
            <w:ins w:id="412" w:author="作成者">
              <w:r w:rsidRPr="00E0708A">
                <w:rPr>
                  <w:rFonts w:hAnsi="ＭＳ 明朝" w:hint="eastAsia"/>
                  <w:sz w:val="18"/>
                  <w:szCs w:val="18"/>
                </w:rPr>
                <w:t>ソフトウェア運用準備・移行支援業務</w:t>
              </w:r>
            </w:ins>
          </w:p>
        </w:tc>
        <w:tc>
          <w:tcPr>
            <w:tcW w:w="1560" w:type="dxa"/>
            <w:shd w:val="clear" w:color="auto" w:fill="auto"/>
          </w:tcPr>
          <w:p w:rsidR="00CB67D0" w:rsidRPr="00E0708A" w:rsidRDefault="00CB67D0" w:rsidP="001E60F0">
            <w:pPr>
              <w:tabs>
                <w:tab w:val="left" w:pos="851"/>
              </w:tabs>
              <w:spacing w:line="280" w:lineRule="exact"/>
              <w:rPr>
                <w:ins w:id="413" w:author="作成者"/>
                <w:rFonts w:hAnsi="ＭＳ 明朝"/>
                <w:sz w:val="18"/>
                <w:szCs w:val="18"/>
              </w:rPr>
            </w:pPr>
            <w:ins w:id="414" w:author="作成者">
              <w:r w:rsidRPr="00E0708A">
                <w:rPr>
                  <w:rFonts w:hAnsi="ＭＳ 明朝" w:hint="eastAsia"/>
                  <w:sz w:val="18"/>
                  <w:szCs w:val="18"/>
                </w:rPr>
                <w:t>システムテスト</w:t>
              </w:r>
            </w:ins>
          </w:p>
        </w:tc>
        <w:tc>
          <w:tcPr>
            <w:tcW w:w="2633" w:type="dxa"/>
            <w:shd w:val="clear" w:color="auto" w:fill="auto"/>
          </w:tcPr>
          <w:p w:rsidR="00CB67D0" w:rsidRPr="00E0708A" w:rsidRDefault="00CB67D0" w:rsidP="001E60F0">
            <w:pPr>
              <w:tabs>
                <w:tab w:val="left" w:pos="851"/>
              </w:tabs>
              <w:spacing w:line="280" w:lineRule="exact"/>
              <w:rPr>
                <w:ins w:id="415" w:author="作成者"/>
                <w:rFonts w:hAnsi="ＭＳ 明朝"/>
                <w:sz w:val="18"/>
                <w:szCs w:val="18"/>
              </w:rPr>
            </w:pPr>
            <w:ins w:id="416" w:author="作成者">
              <w:r w:rsidRPr="00E0708A">
                <w:rPr>
                  <w:rFonts w:hAnsi="ＭＳ 明朝" w:hint="eastAsia"/>
                  <w:sz w:val="18"/>
                  <w:szCs w:val="18"/>
                </w:rPr>
                <w:t>テスト仕様書のテストケース作成</w:t>
              </w:r>
            </w:ins>
          </w:p>
        </w:tc>
        <w:tc>
          <w:tcPr>
            <w:tcW w:w="2268" w:type="dxa"/>
            <w:shd w:val="clear" w:color="auto" w:fill="auto"/>
          </w:tcPr>
          <w:p w:rsidR="00CB67D0" w:rsidRPr="00E0708A" w:rsidRDefault="00CB67D0" w:rsidP="001E60F0">
            <w:pPr>
              <w:tabs>
                <w:tab w:val="left" w:pos="851"/>
              </w:tabs>
              <w:spacing w:line="280" w:lineRule="exact"/>
              <w:rPr>
                <w:ins w:id="417" w:author="作成者"/>
                <w:rFonts w:hAnsi="ＭＳ 明朝"/>
                <w:sz w:val="18"/>
                <w:szCs w:val="18"/>
              </w:rPr>
            </w:pPr>
            <w:ins w:id="418" w:author="作成者">
              <w:r w:rsidRPr="00E0708A">
                <w:rPr>
                  <w:rFonts w:hAnsi="ＭＳ 明朝" w:hint="eastAsia"/>
                  <w:sz w:val="18"/>
                  <w:szCs w:val="18"/>
                </w:rPr>
                <w:t>左の作成支援</w:t>
              </w:r>
            </w:ins>
          </w:p>
        </w:tc>
        <w:tc>
          <w:tcPr>
            <w:tcW w:w="343" w:type="dxa"/>
            <w:shd w:val="clear" w:color="auto" w:fill="auto"/>
          </w:tcPr>
          <w:p w:rsidR="00CB67D0" w:rsidRPr="00E0708A" w:rsidRDefault="00CB67D0" w:rsidP="001E60F0">
            <w:pPr>
              <w:tabs>
                <w:tab w:val="left" w:pos="851"/>
              </w:tabs>
              <w:spacing w:line="280" w:lineRule="exact"/>
              <w:rPr>
                <w:ins w:id="419" w:author="作成者"/>
                <w:rFonts w:hAnsi="ＭＳ 明朝"/>
                <w:sz w:val="18"/>
                <w:szCs w:val="18"/>
              </w:rPr>
            </w:pPr>
            <w:ins w:id="420" w:author="作成者">
              <w:r w:rsidRPr="00E0708A">
                <w:rPr>
                  <w:rFonts w:hAnsi="ＭＳ 明朝" w:hint="eastAsia"/>
                  <w:sz w:val="18"/>
                  <w:szCs w:val="18"/>
                </w:rPr>
                <w:t>↓</w:t>
              </w:r>
            </w:ins>
          </w:p>
        </w:tc>
        <w:tc>
          <w:tcPr>
            <w:tcW w:w="1613" w:type="dxa"/>
            <w:vMerge w:val="restart"/>
            <w:shd w:val="clear" w:color="auto" w:fill="auto"/>
          </w:tcPr>
          <w:p w:rsidR="00CB67D0" w:rsidRPr="00E0708A" w:rsidRDefault="00CB67D0" w:rsidP="001E60F0">
            <w:pPr>
              <w:tabs>
                <w:tab w:val="left" w:pos="851"/>
              </w:tabs>
              <w:spacing w:line="280" w:lineRule="exact"/>
              <w:rPr>
                <w:ins w:id="421" w:author="作成者"/>
                <w:rFonts w:hAnsi="ＭＳ 明朝"/>
                <w:sz w:val="18"/>
                <w:szCs w:val="18"/>
              </w:rPr>
            </w:pPr>
            <w:ins w:id="422" w:author="作成者">
              <w:r w:rsidRPr="00E0708A">
                <w:rPr>
                  <w:rFonts w:hAnsi="ＭＳ 明朝" w:hint="eastAsia"/>
                  <w:sz w:val="18"/>
                  <w:szCs w:val="18"/>
                </w:rPr>
                <w:t>情報資産、ネットワーク仕様の変更の有無の確認、</w:t>
              </w:r>
              <w:r w:rsidRPr="00691875">
                <w:rPr>
                  <w:rFonts w:hAnsi="ＭＳ 明朝" w:hint="eastAsia"/>
                  <w:sz w:val="18"/>
                  <w:szCs w:val="18"/>
                </w:rPr>
                <w:t>セキュリティ基準等公表情報</w:t>
              </w:r>
              <w:r w:rsidRPr="00E0708A">
                <w:rPr>
                  <w:rFonts w:hAnsi="ＭＳ 明朝" w:hint="eastAsia"/>
                  <w:sz w:val="18"/>
                  <w:szCs w:val="18"/>
                </w:rPr>
                <w:t>の新バージョン、既知の脆弱性への対応に関する最終決定→セキュリティ仕様書</w:t>
              </w:r>
            </w:ins>
          </w:p>
        </w:tc>
      </w:tr>
      <w:tr w:rsidR="00CB67D0" w:rsidRPr="00F941D1" w:rsidTr="001E60F0">
        <w:trPr>
          <w:jc w:val="center"/>
          <w:ins w:id="423" w:author="作成者"/>
        </w:trPr>
        <w:tc>
          <w:tcPr>
            <w:tcW w:w="1047" w:type="dxa"/>
            <w:vMerge/>
            <w:shd w:val="clear" w:color="auto" w:fill="auto"/>
          </w:tcPr>
          <w:p w:rsidR="00CB67D0" w:rsidRPr="00C106B3" w:rsidRDefault="00CB67D0" w:rsidP="001E60F0">
            <w:pPr>
              <w:tabs>
                <w:tab w:val="left" w:pos="851"/>
              </w:tabs>
              <w:spacing w:line="280" w:lineRule="exact"/>
              <w:rPr>
                <w:ins w:id="424" w:author="作成者"/>
                <w:rFonts w:hAnsi="ＭＳ 明朝"/>
                <w:sz w:val="18"/>
                <w:szCs w:val="18"/>
              </w:rPr>
            </w:pPr>
          </w:p>
        </w:tc>
        <w:tc>
          <w:tcPr>
            <w:tcW w:w="1560" w:type="dxa"/>
            <w:shd w:val="clear" w:color="auto" w:fill="auto"/>
          </w:tcPr>
          <w:p w:rsidR="00CB67D0" w:rsidRPr="00C106B3" w:rsidRDefault="00CB67D0" w:rsidP="001E60F0">
            <w:pPr>
              <w:tabs>
                <w:tab w:val="left" w:pos="851"/>
              </w:tabs>
              <w:spacing w:line="280" w:lineRule="exact"/>
              <w:rPr>
                <w:ins w:id="425" w:author="作成者"/>
                <w:rFonts w:hAnsi="ＭＳ 明朝"/>
                <w:sz w:val="18"/>
                <w:szCs w:val="18"/>
              </w:rPr>
            </w:pPr>
            <w:ins w:id="426" w:author="作成者">
              <w:r w:rsidRPr="00C106B3">
                <w:rPr>
                  <w:rFonts w:hAnsi="ＭＳ 明朝" w:hint="eastAsia"/>
                  <w:sz w:val="18"/>
                  <w:szCs w:val="18"/>
                </w:rPr>
                <w:t>受入</w:t>
              </w:r>
              <w:r>
                <w:rPr>
                  <w:rFonts w:hAnsi="ＭＳ 明朝" w:hint="eastAsia"/>
                  <w:sz w:val="18"/>
                  <w:szCs w:val="18"/>
                </w:rPr>
                <w:t>・導入</w:t>
              </w:r>
              <w:r w:rsidRPr="00C106B3">
                <w:rPr>
                  <w:rFonts w:hAnsi="ＭＳ 明朝" w:hint="eastAsia"/>
                  <w:sz w:val="18"/>
                  <w:szCs w:val="18"/>
                </w:rPr>
                <w:t>支援</w:t>
              </w:r>
            </w:ins>
          </w:p>
        </w:tc>
        <w:tc>
          <w:tcPr>
            <w:tcW w:w="2633" w:type="dxa"/>
            <w:shd w:val="clear" w:color="auto" w:fill="auto"/>
          </w:tcPr>
          <w:p w:rsidR="00CB67D0" w:rsidRDefault="00CB67D0" w:rsidP="001E60F0">
            <w:pPr>
              <w:tabs>
                <w:tab w:val="left" w:pos="851"/>
              </w:tabs>
              <w:spacing w:line="280" w:lineRule="exact"/>
              <w:rPr>
                <w:ins w:id="427" w:author="作成者"/>
                <w:rFonts w:hAnsi="ＭＳ 明朝"/>
                <w:sz w:val="18"/>
                <w:szCs w:val="18"/>
              </w:rPr>
            </w:pPr>
            <w:ins w:id="428" w:author="作成者">
              <w:r>
                <w:rPr>
                  <w:rFonts w:hAnsi="ＭＳ 明朝" w:hint="eastAsia"/>
                  <w:sz w:val="18"/>
                  <w:szCs w:val="18"/>
                </w:rPr>
                <w:t>各種設定</w:t>
              </w:r>
            </w:ins>
          </w:p>
          <w:p w:rsidR="00CB67D0" w:rsidRPr="00C106B3" w:rsidRDefault="00CB67D0" w:rsidP="001E60F0">
            <w:pPr>
              <w:tabs>
                <w:tab w:val="left" w:pos="851"/>
              </w:tabs>
              <w:spacing w:line="280" w:lineRule="exact"/>
              <w:rPr>
                <w:ins w:id="429" w:author="作成者"/>
                <w:rFonts w:hAnsi="ＭＳ 明朝"/>
                <w:sz w:val="18"/>
                <w:szCs w:val="18"/>
              </w:rPr>
            </w:pPr>
            <w:ins w:id="430" w:author="作成者">
              <w:r w:rsidRPr="00C106B3">
                <w:rPr>
                  <w:rFonts w:hAnsi="ＭＳ 明朝" w:hint="eastAsia"/>
                  <w:sz w:val="18"/>
                  <w:szCs w:val="18"/>
                </w:rPr>
                <w:t>運用業務仕様書の作成</w:t>
              </w:r>
            </w:ins>
          </w:p>
        </w:tc>
        <w:tc>
          <w:tcPr>
            <w:tcW w:w="2268" w:type="dxa"/>
            <w:shd w:val="clear" w:color="auto" w:fill="auto"/>
          </w:tcPr>
          <w:p w:rsidR="00CB67D0" w:rsidRPr="00C106B3" w:rsidRDefault="00CB67D0" w:rsidP="001E60F0">
            <w:pPr>
              <w:tabs>
                <w:tab w:val="left" w:pos="851"/>
              </w:tabs>
              <w:spacing w:line="280" w:lineRule="exact"/>
              <w:rPr>
                <w:ins w:id="431" w:author="作成者"/>
                <w:rFonts w:hAnsi="ＭＳ 明朝"/>
                <w:sz w:val="18"/>
                <w:szCs w:val="18"/>
              </w:rPr>
            </w:pPr>
            <w:ins w:id="432" w:author="作成者">
              <w:r w:rsidRPr="00C106B3">
                <w:rPr>
                  <w:rFonts w:hAnsi="ＭＳ 明朝" w:hint="eastAsia"/>
                  <w:sz w:val="18"/>
                  <w:szCs w:val="18"/>
                </w:rPr>
                <w:t>各種設定</w:t>
              </w:r>
            </w:ins>
          </w:p>
          <w:p w:rsidR="00CB67D0" w:rsidRPr="00C106B3" w:rsidRDefault="00CB67D0" w:rsidP="001E60F0">
            <w:pPr>
              <w:tabs>
                <w:tab w:val="left" w:pos="851"/>
              </w:tabs>
              <w:spacing w:line="280" w:lineRule="exact"/>
              <w:rPr>
                <w:ins w:id="433" w:author="作成者"/>
                <w:rFonts w:hAnsi="ＭＳ 明朝"/>
                <w:sz w:val="18"/>
                <w:szCs w:val="18"/>
              </w:rPr>
            </w:pPr>
            <w:ins w:id="434" w:author="作成者">
              <w:r w:rsidRPr="00C106B3">
                <w:rPr>
                  <w:rFonts w:hAnsi="ＭＳ 明朝" w:hint="eastAsia"/>
                  <w:sz w:val="18"/>
                  <w:szCs w:val="18"/>
                </w:rPr>
                <w:t>左の作成支援</w:t>
              </w:r>
            </w:ins>
          </w:p>
        </w:tc>
        <w:tc>
          <w:tcPr>
            <w:tcW w:w="343" w:type="dxa"/>
            <w:shd w:val="clear" w:color="auto" w:fill="auto"/>
          </w:tcPr>
          <w:p w:rsidR="00CB67D0" w:rsidRPr="00C106B3" w:rsidRDefault="00CB67D0" w:rsidP="001E60F0">
            <w:pPr>
              <w:tabs>
                <w:tab w:val="left" w:pos="851"/>
              </w:tabs>
              <w:spacing w:line="280" w:lineRule="exact"/>
              <w:rPr>
                <w:ins w:id="435" w:author="作成者"/>
                <w:rFonts w:hAnsi="ＭＳ 明朝"/>
                <w:sz w:val="18"/>
                <w:szCs w:val="18"/>
              </w:rPr>
            </w:pPr>
            <w:ins w:id="436" w:author="作成者">
              <w:r w:rsidRPr="00C106B3">
                <w:rPr>
                  <w:rFonts w:hAnsi="ＭＳ 明朝" w:hint="eastAsia"/>
                  <w:sz w:val="18"/>
                  <w:szCs w:val="18"/>
                </w:rPr>
                <w:t>↓</w:t>
              </w:r>
            </w:ins>
          </w:p>
        </w:tc>
        <w:tc>
          <w:tcPr>
            <w:tcW w:w="1613" w:type="dxa"/>
            <w:vMerge/>
            <w:shd w:val="clear" w:color="auto" w:fill="auto"/>
          </w:tcPr>
          <w:p w:rsidR="00CB67D0" w:rsidRPr="00C106B3" w:rsidRDefault="00CB67D0" w:rsidP="001E60F0">
            <w:pPr>
              <w:tabs>
                <w:tab w:val="left" w:pos="851"/>
              </w:tabs>
              <w:spacing w:line="280" w:lineRule="exact"/>
              <w:rPr>
                <w:ins w:id="437" w:author="作成者"/>
                <w:rFonts w:hAnsi="ＭＳ 明朝"/>
                <w:sz w:val="18"/>
                <w:szCs w:val="18"/>
              </w:rPr>
            </w:pPr>
          </w:p>
        </w:tc>
      </w:tr>
      <w:tr w:rsidR="00CB67D0" w:rsidRPr="00F941D1" w:rsidTr="001E60F0">
        <w:trPr>
          <w:jc w:val="center"/>
          <w:ins w:id="438" w:author="作成者"/>
        </w:trPr>
        <w:tc>
          <w:tcPr>
            <w:tcW w:w="1047" w:type="dxa"/>
            <w:vMerge/>
            <w:shd w:val="clear" w:color="auto" w:fill="auto"/>
          </w:tcPr>
          <w:p w:rsidR="00CB67D0" w:rsidRPr="00C106B3" w:rsidRDefault="00CB67D0" w:rsidP="001E60F0">
            <w:pPr>
              <w:tabs>
                <w:tab w:val="left" w:pos="851"/>
              </w:tabs>
              <w:spacing w:line="280" w:lineRule="exact"/>
              <w:rPr>
                <w:ins w:id="439" w:author="作成者"/>
                <w:rFonts w:hAnsi="ＭＳ 明朝"/>
                <w:sz w:val="18"/>
                <w:szCs w:val="18"/>
              </w:rPr>
            </w:pPr>
          </w:p>
        </w:tc>
        <w:tc>
          <w:tcPr>
            <w:tcW w:w="1560" w:type="dxa"/>
            <w:shd w:val="clear" w:color="auto" w:fill="auto"/>
          </w:tcPr>
          <w:p w:rsidR="00CB67D0" w:rsidRPr="00C106B3" w:rsidRDefault="00CB67D0" w:rsidP="001E60F0">
            <w:pPr>
              <w:tabs>
                <w:tab w:val="left" w:pos="851"/>
              </w:tabs>
              <w:spacing w:line="280" w:lineRule="exact"/>
              <w:rPr>
                <w:ins w:id="440" w:author="作成者"/>
                <w:rFonts w:hAnsi="ＭＳ 明朝"/>
                <w:sz w:val="18"/>
                <w:szCs w:val="18"/>
              </w:rPr>
            </w:pPr>
            <w:ins w:id="441" w:author="作成者">
              <w:r w:rsidRPr="00C106B3">
                <w:rPr>
                  <w:rFonts w:hAnsi="ＭＳ 明朝" w:hint="eastAsia"/>
                  <w:sz w:val="18"/>
                  <w:szCs w:val="18"/>
                </w:rPr>
                <w:t>運用テスト</w:t>
              </w:r>
            </w:ins>
          </w:p>
        </w:tc>
        <w:tc>
          <w:tcPr>
            <w:tcW w:w="2633" w:type="dxa"/>
            <w:shd w:val="clear" w:color="auto" w:fill="auto"/>
          </w:tcPr>
          <w:p w:rsidR="00CB67D0" w:rsidRPr="00C106B3" w:rsidRDefault="00CB67D0" w:rsidP="001E60F0">
            <w:pPr>
              <w:tabs>
                <w:tab w:val="left" w:pos="851"/>
              </w:tabs>
              <w:spacing w:line="280" w:lineRule="exact"/>
              <w:rPr>
                <w:ins w:id="442" w:author="作成者"/>
                <w:rFonts w:hAnsi="ＭＳ 明朝"/>
                <w:sz w:val="18"/>
                <w:szCs w:val="18"/>
              </w:rPr>
            </w:pPr>
          </w:p>
        </w:tc>
        <w:tc>
          <w:tcPr>
            <w:tcW w:w="2268" w:type="dxa"/>
            <w:shd w:val="clear" w:color="auto" w:fill="auto"/>
          </w:tcPr>
          <w:p w:rsidR="00CB67D0" w:rsidRPr="00C106B3" w:rsidRDefault="00CB67D0" w:rsidP="001E60F0">
            <w:pPr>
              <w:tabs>
                <w:tab w:val="left" w:pos="851"/>
              </w:tabs>
              <w:spacing w:line="280" w:lineRule="exact"/>
              <w:rPr>
                <w:ins w:id="443" w:author="作成者"/>
                <w:rFonts w:hAnsi="ＭＳ 明朝"/>
                <w:sz w:val="18"/>
                <w:szCs w:val="18"/>
              </w:rPr>
            </w:pPr>
            <w:ins w:id="444" w:author="作成者">
              <w:r w:rsidRPr="00C106B3">
                <w:rPr>
                  <w:rFonts w:hAnsi="ＭＳ 明朝" w:hint="eastAsia"/>
                  <w:sz w:val="18"/>
                  <w:szCs w:val="18"/>
                </w:rPr>
                <w:t>不具合の是正</w:t>
              </w:r>
            </w:ins>
          </w:p>
        </w:tc>
        <w:tc>
          <w:tcPr>
            <w:tcW w:w="343" w:type="dxa"/>
            <w:shd w:val="clear" w:color="auto" w:fill="auto"/>
          </w:tcPr>
          <w:p w:rsidR="00CB67D0" w:rsidRPr="00C106B3" w:rsidRDefault="00CB67D0" w:rsidP="001E60F0">
            <w:pPr>
              <w:tabs>
                <w:tab w:val="left" w:pos="851"/>
              </w:tabs>
              <w:spacing w:line="280" w:lineRule="exact"/>
              <w:rPr>
                <w:ins w:id="445" w:author="作成者"/>
                <w:rFonts w:hAnsi="ＭＳ 明朝"/>
                <w:sz w:val="18"/>
                <w:szCs w:val="18"/>
              </w:rPr>
            </w:pPr>
            <w:ins w:id="446" w:author="作成者">
              <w:r w:rsidRPr="00C106B3">
                <w:rPr>
                  <w:rFonts w:hAnsi="ＭＳ 明朝" w:hint="eastAsia"/>
                  <w:sz w:val="18"/>
                  <w:szCs w:val="18"/>
                </w:rPr>
                <w:t>↓</w:t>
              </w:r>
            </w:ins>
          </w:p>
        </w:tc>
        <w:tc>
          <w:tcPr>
            <w:tcW w:w="1613" w:type="dxa"/>
            <w:vMerge/>
            <w:shd w:val="clear" w:color="auto" w:fill="auto"/>
          </w:tcPr>
          <w:p w:rsidR="00CB67D0" w:rsidRPr="00C106B3" w:rsidRDefault="00CB67D0" w:rsidP="001E60F0">
            <w:pPr>
              <w:tabs>
                <w:tab w:val="left" w:pos="851"/>
              </w:tabs>
              <w:spacing w:line="280" w:lineRule="exact"/>
              <w:rPr>
                <w:ins w:id="447" w:author="作成者"/>
                <w:rFonts w:hAnsi="ＭＳ 明朝"/>
                <w:sz w:val="18"/>
                <w:szCs w:val="18"/>
              </w:rPr>
            </w:pPr>
          </w:p>
        </w:tc>
      </w:tr>
      <w:tr w:rsidR="00CB67D0" w:rsidRPr="00F941D1" w:rsidTr="001E60F0">
        <w:trPr>
          <w:jc w:val="center"/>
          <w:ins w:id="448" w:author="作成者"/>
        </w:trPr>
        <w:tc>
          <w:tcPr>
            <w:tcW w:w="1047" w:type="dxa"/>
            <w:shd w:val="clear" w:color="auto" w:fill="auto"/>
          </w:tcPr>
          <w:p w:rsidR="00CB67D0" w:rsidRPr="00E0708A" w:rsidRDefault="00CB67D0" w:rsidP="001E60F0">
            <w:pPr>
              <w:tabs>
                <w:tab w:val="left" w:pos="851"/>
              </w:tabs>
              <w:spacing w:line="280" w:lineRule="exact"/>
              <w:rPr>
                <w:ins w:id="449" w:author="作成者"/>
                <w:rFonts w:hAnsi="ＭＳ 明朝"/>
                <w:sz w:val="18"/>
                <w:szCs w:val="18"/>
              </w:rPr>
            </w:pPr>
            <w:ins w:id="450" w:author="作成者">
              <w:r w:rsidRPr="00E0708A">
                <w:rPr>
                  <w:rFonts w:hAnsi="ＭＳ 明朝" w:hint="eastAsia"/>
                  <w:sz w:val="18"/>
                  <w:szCs w:val="18"/>
                </w:rPr>
                <w:t>運用業務</w:t>
              </w:r>
            </w:ins>
          </w:p>
        </w:tc>
        <w:tc>
          <w:tcPr>
            <w:tcW w:w="1560" w:type="dxa"/>
            <w:shd w:val="clear" w:color="auto" w:fill="auto"/>
          </w:tcPr>
          <w:p w:rsidR="00CB67D0" w:rsidRPr="00E0708A" w:rsidRDefault="00CB67D0" w:rsidP="001E60F0">
            <w:pPr>
              <w:tabs>
                <w:tab w:val="left" w:pos="851"/>
              </w:tabs>
              <w:spacing w:line="280" w:lineRule="exact"/>
              <w:rPr>
                <w:ins w:id="451" w:author="作成者"/>
                <w:rFonts w:hAnsi="ＭＳ 明朝"/>
                <w:sz w:val="18"/>
                <w:szCs w:val="18"/>
              </w:rPr>
            </w:pPr>
            <w:ins w:id="452" w:author="作成者">
              <w:r w:rsidRPr="00E0708A">
                <w:rPr>
                  <w:rFonts w:hAnsi="ＭＳ 明朝" w:hint="eastAsia"/>
                  <w:sz w:val="18"/>
                  <w:szCs w:val="18"/>
                </w:rPr>
                <w:t>運用</w:t>
              </w:r>
            </w:ins>
          </w:p>
        </w:tc>
        <w:tc>
          <w:tcPr>
            <w:tcW w:w="2633" w:type="dxa"/>
            <w:shd w:val="clear" w:color="auto" w:fill="auto"/>
          </w:tcPr>
          <w:p w:rsidR="00CB67D0" w:rsidRPr="00E0708A" w:rsidRDefault="00CB67D0" w:rsidP="001E60F0">
            <w:pPr>
              <w:tabs>
                <w:tab w:val="left" w:pos="851"/>
              </w:tabs>
              <w:spacing w:line="280" w:lineRule="exact"/>
              <w:rPr>
                <w:ins w:id="453" w:author="作成者"/>
                <w:rFonts w:hAnsi="ＭＳ 明朝"/>
                <w:sz w:val="18"/>
                <w:szCs w:val="18"/>
              </w:rPr>
            </w:pPr>
            <w:ins w:id="454" w:author="作成者">
              <w:r w:rsidRPr="00E0708A">
                <w:rPr>
                  <w:rFonts w:hAnsi="ＭＳ 明朝" w:hint="eastAsia"/>
                  <w:sz w:val="18"/>
                  <w:szCs w:val="18"/>
                </w:rPr>
                <w:t>ベンダ・C</w:t>
              </w:r>
              <w:r w:rsidRPr="00E0708A">
                <w:rPr>
                  <w:rFonts w:hAnsi="ＭＳ 明朝"/>
                  <w:sz w:val="18"/>
                  <w:szCs w:val="18"/>
                </w:rPr>
                <w:t>SIRT</w:t>
              </w:r>
              <w:r w:rsidRPr="00E0708A">
                <w:rPr>
                  <w:rFonts w:hAnsi="ＭＳ 明朝" w:hint="eastAsia"/>
                  <w:sz w:val="18"/>
                  <w:szCs w:val="18"/>
                </w:rPr>
                <w:t>等からの情報収集</w:t>
              </w:r>
            </w:ins>
          </w:p>
        </w:tc>
        <w:tc>
          <w:tcPr>
            <w:tcW w:w="2268" w:type="dxa"/>
            <w:shd w:val="clear" w:color="auto" w:fill="auto"/>
          </w:tcPr>
          <w:p w:rsidR="00CB67D0" w:rsidRPr="00E0708A" w:rsidRDefault="00CB67D0" w:rsidP="001E60F0">
            <w:pPr>
              <w:tabs>
                <w:tab w:val="left" w:pos="851"/>
              </w:tabs>
              <w:spacing w:line="280" w:lineRule="exact"/>
              <w:rPr>
                <w:ins w:id="455" w:author="作成者"/>
                <w:rFonts w:hAnsi="ＭＳ 明朝"/>
                <w:sz w:val="18"/>
                <w:szCs w:val="18"/>
              </w:rPr>
            </w:pPr>
            <w:ins w:id="456" w:author="作成者">
              <w:r w:rsidRPr="00E0708A">
                <w:rPr>
                  <w:rFonts w:hAnsi="ＭＳ 明朝" w:hint="eastAsia"/>
                  <w:sz w:val="18"/>
                  <w:szCs w:val="18"/>
                </w:rPr>
                <w:t>不適合対応</w:t>
              </w:r>
            </w:ins>
          </w:p>
        </w:tc>
        <w:tc>
          <w:tcPr>
            <w:tcW w:w="343" w:type="dxa"/>
            <w:shd w:val="clear" w:color="auto" w:fill="auto"/>
          </w:tcPr>
          <w:p w:rsidR="00CB67D0" w:rsidRPr="00E0708A" w:rsidRDefault="00CB67D0" w:rsidP="001E60F0">
            <w:pPr>
              <w:tabs>
                <w:tab w:val="left" w:pos="851"/>
              </w:tabs>
              <w:spacing w:line="280" w:lineRule="exact"/>
              <w:rPr>
                <w:ins w:id="457" w:author="作成者"/>
                <w:rFonts w:hAnsi="ＭＳ 明朝"/>
                <w:sz w:val="18"/>
                <w:szCs w:val="18"/>
              </w:rPr>
            </w:pPr>
          </w:p>
        </w:tc>
        <w:tc>
          <w:tcPr>
            <w:tcW w:w="1613" w:type="dxa"/>
            <w:shd w:val="clear" w:color="auto" w:fill="auto"/>
          </w:tcPr>
          <w:p w:rsidR="00CB67D0" w:rsidRPr="00E0708A" w:rsidRDefault="00CB67D0" w:rsidP="001E60F0">
            <w:pPr>
              <w:tabs>
                <w:tab w:val="left" w:pos="851"/>
              </w:tabs>
              <w:spacing w:line="280" w:lineRule="exact"/>
              <w:rPr>
                <w:ins w:id="458" w:author="作成者"/>
                <w:rFonts w:hAnsi="ＭＳ 明朝"/>
                <w:sz w:val="18"/>
                <w:szCs w:val="18"/>
              </w:rPr>
            </w:pPr>
          </w:p>
        </w:tc>
      </w:tr>
      <w:tr w:rsidR="00CB67D0" w:rsidRPr="00F941D1" w:rsidTr="001E60F0">
        <w:trPr>
          <w:jc w:val="center"/>
          <w:ins w:id="459" w:author="作成者"/>
        </w:trPr>
        <w:tc>
          <w:tcPr>
            <w:tcW w:w="1047" w:type="dxa"/>
            <w:shd w:val="clear" w:color="auto" w:fill="auto"/>
          </w:tcPr>
          <w:p w:rsidR="00CB67D0" w:rsidRPr="00E0708A" w:rsidRDefault="00CB67D0" w:rsidP="001E60F0">
            <w:pPr>
              <w:tabs>
                <w:tab w:val="left" w:pos="851"/>
              </w:tabs>
              <w:spacing w:line="280" w:lineRule="exact"/>
              <w:rPr>
                <w:ins w:id="460" w:author="作成者"/>
                <w:rFonts w:hAnsi="ＭＳ 明朝"/>
                <w:sz w:val="18"/>
                <w:szCs w:val="18"/>
              </w:rPr>
            </w:pPr>
            <w:ins w:id="461" w:author="作成者">
              <w:r w:rsidRPr="00E0708A">
                <w:rPr>
                  <w:rFonts w:hAnsi="ＭＳ 明朝" w:hint="eastAsia"/>
                  <w:sz w:val="18"/>
                  <w:szCs w:val="18"/>
                </w:rPr>
                <w:t>保守業務</w:t>
              </w:r>
            </w:ins>
          </w:p>
        </w:tc>
        <w:tc>
          <w:tcPr>
            <w:tcW w:w="1560" w:type="dxa"/>
            <w:shd w:val="clear" w:color="auto" w:fill="auto"/>
          </w:tcPr>
          <w:p w:rsidR="00CB67D0" w:rsidRPr="00E0708A" w:rsidRDefault="00CB67D0" w:rsidP="001E60F0">
            <w:pPr>
              <w:tabs>
                <w:tab w:val="left" w:pos="851"/>
              </w:tabs>
              <w:spacing w:line="280" w:lineRule="exact"/>
              <w:rPr>
                <w:ins w:id="462" w:author="作成者"/>
                <w:rFonts w:hAnsi="ＭＳ 明朝"/>
                <w:sz w:val="18"/>
                <w:szCs w:val="18"/>
              </w:rPr>
            </w:pPr>
            <w:ins w:id="463" w:author="作成者">
              <w:r w:rsidRPr="00E0708A">
                <w:rPr>
                  <w:rFonts w:hAnsi="ＭＳ 明朝" w:hint="eastAsia"/>
                  <w:sz w:val="18"/>
                  <w:szCs w:val="18"/>
                </w:rPr>
                <w:t>保守</w:t>
              </w:r>
              <w:r w:rsidRPr="00E0708A">
                <w:rPr>
                  <w:rFonts w:hAnsi="ＭＳ 明朝" w:hint="eastAsia"/>
                  <w:sz w:val="18"/>
                  <w:szCs w:val="18"/>
                  <w:vertAlign w:val="superscript"/>
                </w:rPr>
                <w:t>＊＊</w:t>
              </w:r>
            </w:ins>
          </w:p>
        </w:tc>
        <w:tc>
          <w:tcPr>
            <w:tcW w:w="2633" w:type="dxa"/>
            <w:shd w:val="clear" w:color="auto" w:fill="auto"/>
          </w:tcPr>
          <w:p w:rsidR="00CB67D0" w:rsidRPr="00E0708A" w:rsidRDefault="00CB67D0" w:rsidP="001E60F0">
            <w:pPr>
              <w:tabs>
                <w:tab w:val="left" w:pos="851"/>
              </w:tabs>
              <w:spacing w:line="280" w:lineRule="exact"/>
              <w:rPr>
                <w:ins w:id="464" w:author="作成者"/>
                <w:rFonts w:hAnsi="ＭＳ 明朝"/>
                <w:sz w:val="18"/>
                <w:szCs w:val="18"/>
              </w:rPr>
            </w:pPr>
          </w:p>
        </w:tc>
        <w:tc>
          <w:tcPr>
            <w:tcW w:w="2268" w:type="dxa"/>
            <w:shd w:val="clear" w:color="auto" w:fill="auto"/>
          </w:tcPr>
          <w:p w:rsidR="00CB67D0" w:rsidRPr="00E0708A" w:rsidRDefault="00CB67D0" w:rsidP="001E60F0">
            <w:pPr>
              <w:tabs>
                <w:tab w:val="left" w:pos="851"/>
              </w:tabs>
              <w:spacing w:line="280" w:lineRule="exact"/>
              <w:rPr>
                <w:ins w:id="465" w:author="作成者"/>
                <w:rFonts w:hAnsi="ＭＳ 明朝"/>
                <w:sz w:val="18"/>
                <w:szCs w:val="18"/>
              </w:rPr>
            </w:pPr>
          </w:p>
        </w:tc>
        <w:tc>
          <w:tcPr>
            <w:tcW w:w="343" w:type="dxa"/>
            <w:shd w:val="clear" w:color="auto" w:fill="auto"/>
          </w:tcPr>
          <w:p w:rsidR="00CB67D0" w:rsidRPr="00E0708A" w:rsidRDefault="00CB67D0" w:rsidP="001E60F0">
            <w:pPr>
              <w:tabs>
                <w:tab w:val="left" w:pos="851"/>
              </w:tabs>
              <w:spacing w:line="280" w:lineRule="exact"/>
              <w:rPr>
                <w:ins w:id="466" w:author="作成者"/>
                <w:rFonts w:hAnsi="ＭＳ 明朝"/>
                <w:sz w:val="18"/>
                <w:szCs w:val="18"/>
              </w:rPr>
            </w:pPr>
          </w:p>
        </w:tc>
        <w:tc>
          <w:tcPr>
            <w:tcW w:w="1613" w:type="dxa"/>
            <w:shd w:val="clear" w:color="auto" w:fill="auto"/>
          </w:tcPr>
          <w:p w:rsidR="00CB67D0" w:rsidRPr="00E0708A" w:rsidRDefault="00CB67D0" w:rsidP="001E60F0">
            <w:pPr>
              <w:tabs>
                <w:tab w:val="left" w:pos="851"/>
              </w:tabs>
              <w:spacing w:line="280" w:lineRule="exact"/>
              <w:rPr>
                <w:ins w:id="467" w:author="作成者"/>
                <w:rFonts w:hAnsi="ＭＳ 明朝"/>
                <w:sz w:val="18"/>
                <w:szCs w:val="18"/>
              </w:rPr>
            </w:pPr>
          </w:p>
        </w:tc>
      </w:tr>
    </w:tbl>
    <w:p w:rsidR="00CB67D0" w:rsidRDefault="00CB67D0" w:rsidP="00CB67D0">
      <w:pPr>
        <w:spacing w:line="240" w:lineRule="exact"/>
        <w:rPr>
          <w:ins w:id="468" w:author="作成者"/>
          <w:rFonts w:hAnsi="ＭＳ 明朝"/>
        </w:rPr>
      </w:pPr>
    </w:p>
    <w:p w:rsidR="00CB67D0" w:rsidRPr="001D2AC4" w:rsidRDefault="00CB67D0" w:rsidP="00CB67D0">
      <w:pPr>
        <w:spacing w:line="240" w:lineRule="exact"/>
        <w:ind w:left="210" w:hangingChars="100" w:hanging="210"/>
        <w:rPr>
          <w:ins w:id="469" w:author="作成者"/>
          <w:rFonts w:hAnsi="ＭＳ 明朝"/>
        </w:rPr>
      </w:pPr>
      <w:ins w:id="470" w:author="作成者">
        <w:r w:rsidRPr="001D2AC4">
          <w:rPr>
            <w:rFonts w:hAnsi="ＭＳ 明朝" w:hint="eastAsia"/>
          </w:rPr>
          <w:t>＊工程の成果であるドキュメント等については、ユーザからどの時点で提示された情報に基づくものであるかなどを明記することが望ましい。</w:t>
        </w:r>
      </w:ins>
    </w:p>
    <w:p w:rsidR="00CB67D0" w:rsidRDefault="00CB67D0" w:rsidP="00CB67D0">
      <w:pPr>
        <w:spacing w:line="240" w:lineRule="exact"/>
        <w:ind w:left="210" w:hangingChars="100" w:hanging="210"/>
        <w:rPr>
          <w:ins w:id="471" w:author="作成者"/>
          <w:rFonts w:hAnsi="ＭＳ 明朝"/>
        </w:rPr>
      </w:pPr>
      <w:ins w:id="472" w:author="作成者">
        <w:r w:rsidRPr="001D2AC4">
          <w:rPr>
            <w:rFonts w:hAnsi="ＭＳ 明朝" w:hint="eastAsia"/>
          </w:rPr>
          <w:t>＊＊保守などの後続工程における軽微とも思われるシステム改訂やシステム稼働環境の</w:t>
        </w:r>
        <w:r>
          <w:rPr>
            <w:rFonts w:hAnsi="ＭＳ 明朝" w:hint="eastAsia"/>
          </w:rPr>
          <w:t>異同</w:t>
        </w:r>
        <w:r w:rsidRPr="001D2AC4">
          <w:rPr>
            <w:rFonts w:hAnsi="ＭＳ 明朝" w:hint="eastAsia"/>
          </w:rPr>
          <w:t>がセキュリティ設定に対して致命的な影響を及ぼす例があるため、注意喚起の記述があることが望ましい。</w:t>
        </w:r>
      </w:ins>
    </w:p>
    <w:p w:rsidR="00CB67D0" w:rsidRPr="00541A6E" w:rsidRDefault="00CB67D0">
      <w:pPr>
        <w:rPr>
          <w:rFonts w:hAnsi="ＭＳ 明朝"/>
        </w:rPr>
      </w:pPr>
    </w:p>
    <w:p w:rsidR="00917B8D" w:rsidRPr="00541A6E" w:rsidRDefault="00917B8D">
      <w:pPr>
        <w:rPr>
          <w:b/>
          <w:sz w:val="24"/>
        </w:rPr>
      </w:pPr>
      <w:r w:rsidRPr="00541A6E">
        <w:rPr>
          <w:rFonts w:ascii="ＭＳ ゴシック" w:eastAsia="ＭＳ ゴシック" w:hAnsi="ＭＳ ゴシック" w:hint="eastAsia"/>
          <w:b/>
          <w:sz w:val="24"/>
        </w:rPr>
        <w:lastRenderedPageBreak/>
        <w:t>（2）フェーズの区切りと各々の概要・ポイント</w:t>
      </w:r>
    </w:p>
    <w:p w:rsidR="00917B8D" w:rsidRPr="00541A6E" w:rsidRDefault="00917B8D">
      <w:pPr>
        <w:ind w:leftChars="200" w:left="420" w:firstLineChars="100" w:firstLine="210"/>
      </w:pPr>
      <w:r w:rsidRPr="00541A6E">
        <w:rPr>
          <w:rFonts w:hint="eastAsia"/>
        </w:rPr>
        <w:t>フェーズを分ける目的は、フェーズごとにシステム開発のために行うべき主題を明確化すること、そして、主題ごとにユーザとベンダの責務と役割、相互協力関係、権利義務関係を明確にすることにある。</w:t>
      </w:r>
    </w:p>
    <w:p w:rsidR="00917B8D" w:rsidRPr="00541A6E" w:rsidRDefault="00917B8D">
      <w:pPr>
        <w:ind w:leftChars="100" w:left="420" w:hangingChars="100" w:hanging="210"/>
      </w:pPr>
      <w:r w:rsidRPr="00541A6E">
        <w:rPr>
          <w:rFonts w:hint="eastAsia"/>
        </w:rPr>
        <w:t xml:space="preserve">　　契約プロセスを分けるフェーズは、この目的に則し、かつ、ユーザとベンダの相互に理解が容易なものでなければならない。</w:t>
      </w:r>
    </w:p>
    <w:p w:rsidR="00917B8D" w:rsidRPr="00541A6E" w:rsidRDefault="00917B8D">
      <w:pPr>
        <w:ind w:left="840" w:hangingChars="400" w:hanging="840"/>
        <w:rPr>
          <w:rFonts w:ascii="ＭＳ ゴシック" w:eastAsia="ＭＳ ゴシック" w:hAnsi="ＭＳ ゴシック"/>
        </w:rPr>
      </w:pPr>
    </w:p>
    <w:p w:rsidR="00917B8D" w:rsidRPr="00541A6E" w:rsidRDefault="00917B8D">
      <w:pPr>
        <w:numPr>
          <w:ilvl w:val="0"/>
          <w:numId w:val="2"/>
        </w:numPr>
        <w:rPr>
          <w:rFonts w:hAnsi="ＭＳ 明朝"/>
        </w:rPr>
      </w:pPr>
      <w:r w:rsidRPr="00541A6E">
        <w:rPr>
          <w:rFonts w:hAnsi="ＭＳ 明朝" w:hint="eastAsia"/>
        </w:rPr>
        <w:t>全体像</w:t>
      </w:r>
    </w:p>
    <w:p w:rsidR="00FF5FEE" w:rsidRPr="00541A6E" w:rsidRDefault="00917B8D" w:rsidP="00921D5F">
      <w:pPr>
        <w:ind w:leftChars="200" w:left="420" w:firstLineChars="100" w:firstLine="210"/>
      </w:pPr>
      <w:r w:rsidRPr="00541A6E">
        <w:rPr>
          <w:rFonts w:hAnsi="ＭＳ 明朝" w:hint="eastAsia"/>
        </w:rPr>
        <w:t>研究会の検討にあたっては、共通フレーム</w:t>
      </w:r>
      <w:r w:rsidR="003F1524">
        <w:rPr>
          <w:rFonts w:hAnsi="ＭＳ 明朝" w:hint="eastAsia"/>
        </w:rPr>
        <w:t>2013</w:t>
      </w:r>
      <w:r w:rsidRPr="00541A6E">
        <w:rPr>
          <w:rFonts w:hAnsi="ＭＳ 明朝" w:hint="eastAsia"/>
        </w:rPr>
        <w:t>に基づいた標準化されたシステムライフサイクルプロセスの定義をもとに、以下のようにフェーズを分割した。本モデル取引・契約書において使用している</w:t>
      </w:r>
      <w:r w:rsidR="00834C8F">
        <w:rPr>
          <w:rFonts w:hAnsi="ＭＳ 明朝" w:hint="eastAsia"/>
        </w:rPr>
        <w:t>フェーズ</w:t>
      </w:r>
      <w:r w:rsidRPr="00541A6E">
        <w:rPr>
          <w:rFonts w:hAnsi="ＭＳ 明朝" w:hint="eastAsia"/>
        </w:rPr>
        <w:t>の定義と共通フレーム</w:t>
      </w:r>
      <w:r w:rsidR="003F1524">
        <w:rPr>
          <w:rFonts w:hAnsi="ＭＳ 明朝" w:hint="eastAsia"/>
        </w:rPr>
        <w:t>2013</w:t>
      </w:r>
      <w:r w:rsidRPr="00541A6E">
        <w:rPr>
          <w:rFonts w:hAnsi="ＭＳ 明朝" w:hint="eastAsia"/>
        </w:rPr>
        <w:t>のアクティビティとの関係を示した</w:t>
      </w:r>
      <w:r w:rsidRPr="00541A6E">
        <w:rPr>
          <w:rStyle w:val="ac"/>
          <w:rFonts w:hAnsi="ＭＳ 明朝"/>
        </w:rPr>
        <w:footnoteReference w:id="67"/>
      </w:r>
      <w:r w:rsidRPr="00541A6E">
        <w:rPr>
          <w:rFonts w:hAnsi="ＭＳ 明朝" w:hint="eastAsia"/>
        </w:rPr>
        <w:t>。</w:t>
      </w:r>
    </w:p>
    <w:p w:rsidR="00917B8D" w:rsidRPr="00541A6E" w:rsidRDefault="00462C03" w:rsidP="00921D5F">
      <w:pPr>
        <w:spacing w:line="560" w:lineRule="exact"/>
        <w:rPr>
          <w:rFonts w:hAnsi="ＭＳ 明朝"/>
        </w:rPr>
      </w:pPr>
      <w:r>
        <w:rPr>
          <w:rFonts w:hAnsi="ＭＳ 明朝"/>
        </w:rPr>
        <w:pict>
          <v:shape id="_x0000_i1028" type="#_x0000_t75" style="width:438.75pt;height:21.75pt">
            <v:imagedata r:id="rId12" o:title="図11"/>
          </v:shape>
        </w:pict>
      </w:r>
    </w:p>
    <w:p w:rsidR="00917B8D" w:rsidRPr="00541A6E" w:rsidRDefault="000F0731" w:rsidP="000F0731">
      <w:pPr>
        <w:spacing w:line="240" w:lineRule="exact"/>
        <w:ind w:firstLineChars="200" w:firstLine="360"/>
        <w:jc w:val="left"/>
        <w:rPr>
          <w:rFonts w:hAnsi="ＭＳ 明朝"/>
          <w:sz w:val="18"/>
          <w:szCs w:val="18"/>
        </w:rPr>
      </w:pPr>
      <w:r>
        <w:rPr>
          <w:rFonts w:hAnsi="ＭＳ 明朝" w:hint="eastAsia"/>
          <w:sz w:val="18"/>
          <w:szCs w:val="18"/>
        </w:rPr>
        <w:t>①</w:t>
      </w:r>
      <w:r w:rsidR="00917B8D" w:rsidRPr="00541A6E">
        <w:rPr>
          <w:rFonts w:hAnsi="ＭＳ 明朝" w:hint="eastAsia"/>
          <w:sz w:val="18"/>
          <w:szCs w:val="18"/>
        </w:rPr>
        <w:t xml:space="preserve">　　　②　　 ③　　　④　　　　⑤　　　 ⑥⑦⑧　　　⑨　　　⑩　　 ⑪　　⑫　　⑬　　 ⑭</w:t>
      </w:r>
    </w:p>
    <w:p w:rsidR="000347C7" w:rsidRDefault="00917B8D">
      <w:pPr>
        <w:tabs>
          <w:tab w:val="left" w:pos="420"/>
        </w:tabs>
      </w:pPr>
      <w:r w:rsidRPr="00541A6E">
        <w:br w:type="page"/>
      </w:r>
    </w:p>
    <w:p w:rsidR="000347C7" w:rsidRDefault="000347C7">
      <w:pPr>
        <w:tabs>
          <w:tab w:val="left" w:pos="420"/>
        </w:tabs>
      </w:pPr>
    </w:p>
    <w:p w:rsidR="000347C7" w:rsidRDefault="000347C7" w:rsidP="000347C7">
      <w:pPr>
        <w:tabs>
          <w:tab w:val="left" w:pos="420"/>
        </w:tabs>
        <w:rPr>
          <w:rFonts w:ascii="ＭＳ ゴシック" w:eastAsia="ＭＳ ゴシック" w:hAnsi="ＭＳ ゴシック"/>
        </w:rPr>
      </w:pPr>
      <w:r w:rsidRPr="00541A6E">
        <w:rPr>
          <w:rFonts w:ascii="ＭＳ ゴシック" w:eastAsia="ＭＳ ゴシック" w:hAnsi="ＭＳ ゴシック" w:hint="eastAsia"/>
        </w:rPr>
        <w:t xml:space="preserve">　（参考）モデル契約の工程と共通フレーム</w:t>
      </w:r>
      <w:r>
        <w:rPr>
          <w:rFonts w:ascii="ＭＳ ゴシック" w:eastAsia="ＭＳ ゴシック" w:hAnsi="ＭＳ ゴシック" w:hint="eastAsia"/>
        </w:rPr>
        <w:t>2013</w:t>
      </w:r>
      <w:r w:rsidRPr="00541A6E">
        <w:rPr>
          <w:rFonts w:ascii="ＭＳ ゴシック" w:eastAsia="ＭＳ ゴシック" w:hAnsi="ＭＳ ゴシック" w:hint="eastAsia"/>
        </w:rPr>
        <w:t>での主たる作業一覧との対応関係</w:t>
      </w:r>
      <w:ins w:id="473" w:author="作成者">
        <w:r>
          <w:rPr>
            <w:rStyle w:val="ac"/>
            <w:rFonts w:ascii="ＭＳ ゴシック" w:eastAsia="ＭＳ ゴシック" w:hAnsi="ＭＳ ゴシック"/>
          </w:rPr>
          <w:footnoteReference w:id="68"/>
        </w:r>
      </w:ins>
    </w:p>
    <w:p w:rsidR="00F4745A" w:rsidRPr="00541A6E" w:rsidRDefault="00462C03">
      <w:pPr>
        <w:tabs>
          <w:tab w:val="left" w:pos="420"/>
        </w:tabs>
        <w:rPr>
          <w:rFonts w:ascii="ＭＳ ゴシック" w:eastAsia="ＭＳ ゴシック" w:hAnsi="ＭＳ ゴシック"/>
        </w:rPr>
      </w:pPr>
      <w:r>
        <w:rPr>
          <w:rFonts w:ascii="ＭＳ ゴシック" w:eastAsia="ＭＳ ゴシック" w:hAnsi="ＭＳ ゴシック"/>
        </w:rPr>
        <w:pict>
          <v:shape id="_x0000_i1029" type="#_x0000_t75" style="width:424.5pt;height:453.75pt;mso-position-horizontal-relative:char;mso-position-vertical-relative:line">
            <v:imagedata r:id="rId13" o:title=""/>
          </v:shape>
        </w:pict>
      </w:r>
    </w:p>
    <w:p w:rsidR="00917B8D" w:rsidRPr="00541A6E" w:rsidRDefault="00462C03">
      <w:pPr>
        <w:tabs>
          <w:tab w:val="left" w:pos="420"/>
        </w:tabs>
        <w:rPr>
          <w:rFonts w:ascii="ＭＳ ゴシック" w:eastAsia="ＭＳ ゴシック" w:hAnsi="ＭＳ ゴシック"/>
        </w:rPr>
      </w:pPr>
      <w:r>
        <w:rPr>
          <w:rFonts w:ascii="ＭＳ ゴシック" w:eastAsia="ＭＳ ゴシック" w:hAnsi="ＭＳ ゴシック"/>
          <w:noProof/>
        </w:rPr>
        <w:pict>
          <v:line id="_x0000_s3279" style="position:absolute;left:0;text-align:left;z-index:251711488" from="1.95pt,388pt" to="43.95pt,388pt">
            <v:stroke dashstyle="dash"/>
          </v:line>
        </w:pict>
      </w:r>
      <w:r>
        <w:rPr>
          <w:rFonts w:ascii="ＭＳ ゴシック" w:eastAsia="ＭＳ ゴシック" w:hAnsi="ＭＳ ゴシック"/>
          <w:noProof/>
        </w:rPr>
        <w:pict>
          <v:rect id="_x0000_s3278" style="position:absolute;left:0;text-align:left;margin-left:-10.5pt;margin-top:401.15pt;width:73.5pt;height:11.35pt;flip:y;z-index:251710464" stroked="f">
            <v:textbox inset="5.85pt,.7pt,5.85pt,.7pt"/>
          </v:rect>
        </w:pict>
      </w:r>
    </w:p>
    <w:p w:rsidR="00917B8D" w:rsidRPr="00541A6E" w:rsidRDefault="00917B8D">
      <w:pPr>
        <w:tabs>
          <w:tab w:val="left" w:pos="420"/>
        </w:tabs>
        <w:rPr>
          <w:rFonts w:ascii="ＭＳ ゴシック" w:eastAsia="ＭＳ ゴシック" w:hAnsi="ＭＳ ゴシック"/>
        </w:rPr>
      </w:pPr>
    </w:p>
    <w:p w:rsidR="00917B8D" w:rsidRPr="00541A6E" w:rsidRDefault="00917B8D">
      <w:pPr>
        <w:tabs>
          <w:tab w:val="left" w:pos="420"/>
        </w:tabs>
        <w:ind w:leftChars="100" w:left="210" w:firstLineChars="100" w:firstLine="210"/>
        <w:rPr>
          <w:rFonts w:hAnsi="ＭＳ 明朝"/>
        </w:rPr>
      </w:pPr>
      <w:r w:rsidRPr="00541A6E">
        <w:rPr>
          <w:rFonts w:hAnsi="ＭＳ 明朝" w:hint="eastAsia"/>
        </w:rPr>
        <w:lastRenderedPageBreak/>
        <w:t>また、品質保証の観点から、設計とテストが対になる考え方を示したものが、次頁の図である。</w:t>
      </w:r>
    </w:p>
    <w:p w:rsidR="00917B8D" w:rsidRPr="00541A6E" w:rsidRDefault="00917B8D">
      <w:pPr>
        <w:tabs>
          <w:tab w:val="left" w:pos="420"/>
        </w:tabs>
        <w:ind w:leftChars="100" w:left="210" w:firstLineChars="100" w:firstLine="210"/>
        <w:rPr>
          <w:rFonts w:hAnsi="ＭＳ 明朝"/>
        </w:rPr>
      </w:pPr>
      <w:r w:rsidRPr="00541A6E">
        <w:rPr>
          <w:rFonts w:hAnsi="ＭＳ 明朝" w:hint="eastAsia"/>
        </w:rPr>
        <w:t>図は、「ソフトウェア」を取り巻く「情報システム（いわゆるＩＴシステム）」、その外に業務部門が情報システムを使って運用する「業務」、そしてその外に経営層が行う「事業」からなる4つの層を示し、これに上流から運用までの流れを企画し作りこむフェーズとその正しさを確認するフェーズを対応させたものである。</w:t>
      </w:r>
    </w:p>
    <w:p w:rsidR="00917B8D" w:rsidRDefault="00917B8D">
      <w:pPr>
        <w:tabs>
          <w:tab w:val="left" w:pos="420"/>
        </w:tabs>
        <w:ind w:leftChars="100" w:left="210" w:firstLineChars="100" w:firstLine="210"/>
        <w:rPr>
          <w:rFonts w:hAnsi="ＭＳ 明朝"/>
        </w:rPr>
      </w:pPr>
      <w:r w:rsidRPr="00541A6E">
        <w:rPr>
          <w:rFonts w:hAnsi="ＭＳ 明朝" w:hint="eastAsia"/>
        </w:rPr>
        <w:t>経営者は情報システムが事業に貢献しているかを見、業務部門は自らが定義した要件が実現されているかを運用テスト</w:t>
      </w:r>
      <w:r w:rsidRPr="00541A6E">
        <w:rPr>
          <w:rStyle w:val="ac"/>
          <w:rFonts w:hAnsi="ＭＳ 明朝"/>
        </w:rPr>
        <w:footnoteReference w:id="69"/>
      </w:r>
      <w:r w:rsidRPr="00541A6E">
        <w:rPr>
          <w:rFonts w:hAnsi="ＭＳ 明朝" w:hint="eastAsia"/>
        </w:rPr>
        <w:t>で確認する。システムレベルでは、システム設計（システム外部設計）とシステムテストが、またシステム方式設計（システム内部設計）とシステム結合が対となる。ソフトウェアレベルでは図のようにソフトウェア設計とソフトウェアテストが対応する（脚注30参照のこと</w:t>
      </w:r>
      <w:r w:rsidR="00182B84">
        <w:rPr>
          <w:rFonts w:hAnsi="ＭＳ 明朝" w:hint="eastAsia"/>
        </w:rPr>
        <w:t>）</w:t>
      </w:r>
      <w:r w:rsidRPr="00541A6E">
        <w:rPr>
          <w:rFonts w:hAnsi="ＭＳ 明朝" w:hint="eastAsia"/>
        </w:rPr>
        <w:t>。</w:t>
      </w:r>
    </w:p>
    <w:p w:rsidR="006B3D97" w:rsidRDefault="006B3D97">
      <w:pPr>
        <w:tabs>
          <w:tab w:val="left" w:pos="420"/>
        </w:tabs>
        <w:ind w:leftChars="100" w:left="210" w:firstLineChars="100" w:firstLine="210"/>
        <w:rPr>
          <w:rFonts w:hAnsi="ＭＳ 明朝"/>
        </w:rPr>
      </w:pPr>
    </w:p>
    <w:p w:rsidR="006B3D97" w:rsidRPr="00737223" w:rsidRDefault="006B3D97">
      <w:pPr>
        <w:tabs>
          <w:tab w:val="left" w:pos="420"/>
        </w:tabs>
        <w:ind w:leftChars="100" w:left="210" w:firstLineChars="100" w:firstLine="210"/>
        <w:rPr>
          <w:rFonts w:ascii="ＭＳ Ｐゴシック" w:eastAsia="ＭＳ Ｐゴシック" w:hAnsi="ＭＳ Ｐゴシック"/>
          <w:b/>
        </w:rPr>
      </w:pPr>
      <w:r>
        <w:rPr>
          <w:rFonts w:hAnsi="ＭＳ 明朝" w:hint="eastAsia"/>
        </w:rPr>
        <w:t xml:space="preserve">　</w:t>
      </w:r>
      <w:r w:rsidRPr="00737223">
        <w:rPr>
          <w:rFonts w:ascii="ＭＳ Ｐゴシック" w:eastAsia="ＭＳ Ｐゴシック" w:hAnsi="ＭＳ Ｐゴシック" w:hint="eastAsia"/>
          <w:b/>
        </w:rPr>
        <w:t>品質保証の観点からの設計とテストとの対応関係</w:t>
      </w:r>
    </w:p>
    <w:p w:rsidR="006B3D97" w:rsidRPr="00541A6E" w:rsidRDefault="00462C03">
      <w:pPr>
        <w:tabs>
          <w:tab w:val="left" w:pos="420"/>
        </w:tabs>
        <w:ind w:leftChars="100" w:left="210" w:firstLineChars="100" w:firstLine="210"/>
        <w:rPr>
          <w:rFonts w:hAnsi="ＭＳ 明朝"/>
        </w:rPr>
      </w:pPr>
      <w:r>
        <w:rPr>
          <w:noProof/>
        </w:rPr>
        <w:pict>
          <v:shape id="図 5" o:spid="_x0000_i1030" type="#_x0000_t75" style="width:352.5pt;height:3in;visibility:visible">
            <v:imagedata r:id="rId14" o:title=""/>
          </v:shape>
        </w:pict>
      </w:r>
    </w:p>
    <w:p w:rsidR="00917B8D" w:rsidRPr="00541A6E" w:rsidRDefault="00917B8D">
      <w:pPr>
        <w:tabs>
          <w:tab w:val="left" w:pos="420"/>
        </w:tabs>
        <w:ind w:firstLineChars="200" w:firstLine="420"/>
        <w:rPr>
          <w:rFonts w:ascii="ＭＳ ゴシック" w:eastAsia="ＭＳ ゴシック" w:hAnsi="ＭＳ ゴシック"/>
        </w:rPr>
      </w:pPr>
    </w:p>
    <w:p w:rsidR="00917B8D" w:rsidRPr="00541A6E" w:rsidRDefault="00917B8D">
      <w:pPr>
        <w:tabs>
          <w:tab w:val="left" w:pos="420"/>
        </w:tabs>
        <w:rPr>
          <w:rFonts w:ascii="ＭＳ ゴシック" w:eastAsia="ＭＳ ゴシック" w:hAnsi="ＭＳ ゴシック"/>
        </w:rPr>
      </w:pPr>
      <w:r w:rsidRPr="00541A6E">
        <w:rPr>
          <w:rFonts w:ascii="ＭＳ ゴシック" w:eastAsia="ＭＳ ゴシック" w:hAnsi="ＭＳ ゴシック" w:hint="eastAsia"/>
        </w:rPr>
        <w:t xml:space="preserve">　　　</w:t>
      </w:r>
    </w:p>
    <w:p w:rsidR="00917B8D" w:rsidRPr="00541A6E" w:rsidRDefault="00917B8D">
      <w:pPr>
        <w:tabs>
          <w:tab w:val="left" w:pos="420"/>
        </w:tabs>
        <w:ind w:firstLineChars="100" w:firstLine="210"/>
        <w:rPr>
          <w:rFonts w:ascii="ＭＳ ゴシック" w:eastAsia="ＭＳ ゴシック" w:hAnsi="ＭＳ ゴシック"/>
          <w:b/>
          <w:bCs/>
        </w:rPr>
      </w:pPr>
      <w:r w:rsidRPr="00541A6E">
        <w:rPr>
          <w:rFonts w:ascii="ＭＳ ゴシック" w:eastAsia="ＭＳ ゴシック" w:hAnsi="ＭＳ ゴシック" w:hint="eastAsia"/>
        </w:rPr>
        <w:t>（企画段階）</w:t>
      </w:r>
    </w:p>
    <w:p w:rsidR="00917B8D" w:rsidRPr="00541A6E" w:rsidRDefault="00917B8D">
      <w:pPr>
        <w:ind w:leftChars="200" w:left="420" w:firstLineChars="100" w:firstLine="210"/>
      </w:pPr>
      <w:r w:rsidRPr="00541A6E">
        <w:rPr>
          <w:rFonts w:hint="eastAsia"/>
        </w:rPr>
        <w:t>情報システムの企画段階は、「システム化の方向性」の決定によって開始され、「システム化計画の立案」、「要件定義」の順に進行（これらのフェーズは「超上流工程」といわれる</w:t>
      </w:r>
      <w:r w:rsidR="000341A7" w:rsidRPr="00541A6E">
        <w:rPr>
          <w:rFonts w:hint="eastAsia"/>
        </w:rPr>
        <w:t>。</w:t>
      </w:r>
      <w:r w:rsidRPr="00541A6E">
        <w:rPr>
          <w:rFonts w:hint="eastAsia"/>
        </w:rPr>
        <w:t>）し、開発段階に進むためのシステム設計を可能とする程度に具体化した要件定義書が作成されて終了する。</w:t>
      </w:r>
    </w:p>
    <w:p w:rsidR="00917B8D" w:rsidRPr="00541A6E" w:rsidRDefault="00917B8D">
      <w:pPr>
        <w:ind w:leftChars="200" w:left="420" w:firstLineChars="100" w:firstLine="210"/>
      </w:pPr>
      <w:r w:rsidRPr="00541A6E">
        <w:rPr>
          <w:rFonts w:hint="eastAsia"/>
        </w:rPr>
        <w:lastRenderedPageBreak/>
        <w:t>「企画段階」の概要は以下のとおりである</w:t>
      </w:r>
      <w:r w:rsidRPr="00541A6E">
        <w:rPr>
          <w:rStyle w:val="ac"/>
        </w:rPr>
        <w:footnoteReference w:id="70"/>
      </w:r>
      <w:r w:rsidRPr="00541A6E">
        <w:rPr>
          <w:rFonts w:hint="eastAsia"/>
        </w:rPr>
        <w:t>。</w:t>
      </w:r>
    </w:p>
    <w:p w:rsidR="00917B8D" w:rsidRPr="00541A6E" w:rsidRDefault="00917B8D">
      <w:pPr>
        <w:pStyle w:val="a3"/>
        <w:tabs>
          <w:tab w:val="clear" w:pos="4252"/>
          <w:tab w:val="clear" w:pos="8504"/>
        </w:tabs>
        <w:snapToGrid/>
        <w:rPr>
          <w:rFonts w:hAnsi="ＭＳ 明朝"/>
        </w:rPr>
      </w:pPr>
    </w:p>
    <w:p w:rsidR="00917B8D" w:rsidRPr="00541A6E" w:rsidRDefault="00917B8D">
      <w:pPr>
        <w:numPr>
          <w:ilvl w:val="1"/>
          <w:numId w:val="5"/>
        </w:numPr>
        <w:rPr>
          <w:rFonts w:hAnsi="ＭＳ 明朝"/>
        </w:rPr>
      </w:pPr>
      <w:r w:rsidRPr="00541A6E">
        <w:rPr>
          <w:rFonts w:hAnsi="ＭＳ 明朝" w:hint="eastAsia"/>
        </w:rPr>
        <w:t>システム化の方向性</w:t>
      </w:r>
    </w:p>
    <w:p w:rsidR="00917B8D" w:rsidRPr="00541A6E" w:rsidRDefault="00917B8D">
      <w:pPr>
        <w:ind w:leftChars="221" w:left="464" w:firstLineChars="100" w:firstLine="210"/>
      </w:pPr>
      <w:r w:rsidRPr="00541A6E">
        <w:rPr>
          <w:rFonts w:hAnsi="ＭＳ 明朝" w:hint="eastAsia"/>
        </w:rPr>
        <w:t>「システム化の方向性」、</w:t>
      </w:r>
      <w:r w:rsidRPr="00541A6E">
        <w:rPr>
          <w:rFonts w:hint="eastAsia"/>
        </w:rPr>
        <w:t>業務部門が、システム開発の前に、経営層が定めた経営方針、</w:t>
      </w:r>
      <w:ins w:id="475" w:author="作成者">
        <w:r w:rsidR="00556129" w:rsidRPr="00556129">
          <w:rPr>
            <w:rFonts w:hint="eastAsia"/>
          </w:rPr>
          <w:t>情報システム戦略</w:t>
        </w:r>
        <w:r w:rsidR="00556129">
          <w:rPr>
            <w:rFonts w:hint="eastAsia"/>
          </w:rPr>
          <w:t>及び</w:t>
        </w:r>
      </w:ins>
      <w:del w:id="476" w:author="作成者">
        <w:r w:rsidRPr="00541A6E" w:rsidDel="00556129">
          <w:rPr>
            <w:rFonts w:hint="eastAsia"/>
          </w:rPr>
          <w:delText>全体最適化</w:delText>
        </w:r>
      </w:del>
      <w:ins w:id="477" w:author="作成者">
        <w:r w:rsidR="00556129" w:rsidRPr="00556129">
          <w:rPr>
            <w:rFonts w:hint="eastAsia"/>
          </w:rPr>
          <w:t>情報システム化基本</w:t>
        </w:r>
      </w:ins>
      <w:r w:rsidRPr="00541A6E">
        <w:rPr>
          <w:rFonts w:hint="eastAsia"/>
        </w:rPr>
        <w:t>計画</w:t>
      </w:r>
      <w:r w:rsidRPr="00541A6E">
        <w:rPr>
          <w:rStyle w:val="ac"/>
        </w:rPr>
        <w:footnoteReference w:id="71"/>
      </w:r>
      <w:r w:rsidRPr="00541A6E">
        <w:rPr>
          <w:rFonts w:hint="eastAsia"/>
        </w:rPr>
        <w:t>に従い、事業上の目的、システム化の対象業務、システム化のニーズと課題、予算、事業環境を分析し、利害関係者からの要請やその数や役割に応じた規模などに配慮しつつ、システム化するビジネスモデルにつき十分な検討を繰り返し、取締役会等経営層による承認を受けてシステム化の方向性を決定するフェーズである。</w:t>
      </w:r>
    </w:p>
    <w:p w:rsidR="00917B8D" w:rsidRPr="00541A6E" w:rsidRDefault="00917B8D">
      <w:pPr>
        <w:ind w:leftChars="200" w:left="420" w:firstLineChars="100" w:firstLine="210"/>
      </w:pPr>
      <w:r w:rsidRPr="00541A6E">
        <w:rPr>
          <w:rFonts w:hAnsi="ＭＳ 明朝" w:hint="eastAsia"/>
        </w:rPr>
        <w:t>ユーザは、ベンダに対し、このフェーズの成果を生かしてRFPを発し、ベンダ等か</w:t>
      </w:r>
      <w:r w:rsidRPr="00541A6E">
        <w:rPr>
          <w:rFonts w:hint="eastAsia"/>
        </w:rPr>
        <w:t>ら「仮試算見積レベル」の見積提案を受け、これに検討評価を加えて、システム化計画に移行する。</w:t>
      </w:r>
    </w:p>
    <w:p w:rsidR="00917B8D" w:rsidRDefault="00917B8D">
      <w:pPr>
        <w:ind w:leftChars="200" w:left="420" w:firstLineChars="100" w:firstLine="210"/>
      </w:pPr>
      <w:r w:rsidRPr="00541A6E">
        <w:rPr>
          <w:rFonts w:hint="eastAsia"/>
        </w:rPr>
        <w:t>ユーザは、必要に応じて、ベンダ、ＩＴ技術者、ＩＴコーディネータ</w:t>
      </w:r>
      <w:r w:rsidRPr="00541A6E">
        <w:rPr>
          <w:rStyle w:val="ac"/>
        </w:rPr>
        <w:footnoteReference w:id="72"/>
      </w:r>
      <w:r w:rsidRPr="00541A6E">
        <w:rPr>
          <w:rFonts w:hint="eastAsia"/>
        </w:rPr>
        <w:t>、システム監査人、情報セキュリティ監査人、公認会計士、弁護士等の専門家との間で支援業務を内容とする準委任契約としてのコンサルティング契約を締結し、これらの作業のための支援を受ける。</w:t>
      </w:r>
    </w:p>
    <w:p w:rsidR="008F70E7" w:rsidRPr="008F70E7" w:rsidRDefault="008F70E7" w:rsidP="008F70E7">
      <w:pPr>
        <w:ind w:leftChars="200" w:left="420" w:firstLineChars="100" w:firstLine="210"/>
      </w:pPr>
      <w:ins w:id="482" w:author="作成者">
        <w:r>
          <w:rPr>
            <w:rFonts w:hint="eastAsia"/>
          </w:rPr>
          <w:t>特に、システム再構築では、</w:t>
        </w:r>
        <w:r w:rsidRPr="00C35DC3">
          <w:rPr>
            <w:rFonts w:hint="eastAsia"/>
          </w:rPr>
          <w:t>経営上のニーズ</w:t>
        </w:r>
        <w:r>
          <w:rPr>
            <w:rFonts w:hint="eastAsia"/>
          </w:rPr>
          <w:t>、</w:t>
        </w:r>
        <w:r w:rsidRPr="00C35DC3">
          <w:rPr>
            <w:rFonts w:hint="eastAsia"/>
          </w:rPr>
          <w:t>課題を実現</w:t>
        </w:r>
        <w:r>
          <w:rPr>
            <w:rFonts w:hint="eastAsia"/>
          </w:rPr>
          <w:t>・</w:t>
        </w:r>
        <w:r w:rsidRPr="00C35DC3">
          <w:rPr>
            <w:rFonts w:hint="eastAsia"/>
          </w:rPr>
          <w:t>解決するために</w:t>
        </w:r>
        <w:r>
          <w:rPr>
            <w:rFonts w:hint="eastAsia"/>
          </w:rPr>
          <w:t>、</w:t>
        </w:r>
        <w:r w:rsidRPr="00C35DC3">
          <w:rPr>
            <w:rFonts w:hint="eastAsia"/>
          </w:rPr>
          <w:t>置かれた経営環境を踏まえて</w:t>
        </w:r>
        <w:r>
          <w:rPr>
            <w:rFonts w:hint="eastAsia"/>
          </w:rPr>
          <w:t>、</w:t>
        </w:r>
        <w:r w:rsidRPr="00C35DC3">
          <w:rPr>
            <w:rFonts w:hint="eastAsia"/>
          </w:rPr>
          <w:t>新たな業務の全体像とそれを実現するためのシステム化構想及び推進体制を立案する</w:t>
        </w:r>
        <w:r>
          <w:rPr>
            <w:rFonts w:hint="eastAsia"/>
          </w:rPr>
          <w:t>という本フェーズの目的に沿って、</w:t>
        </w:r>
        <w:r w:rsidRPr="00971F28">
          <w:rPr>
            <w:rFonts w:hint="eastAsia"/>
          </w:rPr>
          <w:t>現行システムの状態を正確に把握するため</w:t>
        </w:r>
        <w:r>
          <w:rPr>
            <w:rFonts w:hint="eastAsia"/>
          </w:rPr>
          <w:t>の</w:t>
        </w:r>
        <w:r w:rsidRPr="00971F28">
          <w:rPr>
            <w:rFonts w:hint="eastAsia"/>
          </w:rPr>
          <w:t>現行システムの調査・分析</w:t>
        </w:r>
        <w:r>
          <w:rPr>
            <w:rFonts w:hint="eastAsia"/>
          </w:rPr>
          <w:t>（ステップ１）、</w:t>
        </w:r>
        <w:r w:rsidRPr="00971F28">
          <w:rPr>
            <w:rFonts w:hint="eastAsia"/>
          </w:rPr>
          <w:t>再構築の目的を達成するため</w:t>
        </w:r>
        <w:r>
          <w:rPr>
            <w:rFonts w:hint="eastAsia"/>
          </w:rPr>
          <w:t>の</w:t>
        </w:r>
        <w:r w:rsidRPr="00971F28">
          <w:rPr>
            <w:rFonts w:hint="eastAsia"/>
          </w:rPr>
          <w:t>新システムへの要求事項の洗い出しと要求事項の優先付け</w:t>
        </w:r>
        <w:r>
          <w:rPr>
            <w:rFonts w:hint="eastAsia"/>
          </w:rPr>
          <w:t>（ステップ２）を行い、</w:t>
        </w:r>
        <w:r w:rsidRPr="00954B23">
          <w:rPr>
            <w:rFonts w:hint="eastAsia"/>
          </w:rPr>
          <w:t>再構築の目的や新システムの要求事項から候補となる再構築手法を選択</w:t>
        </w:r>
        <w:r>
          <w:rPr>
            <w:rFonts w:hint="eastAsia"/>
          </w:rPr>
          <w:t>し（ステップ３）、</w:t>
        </w:r>
        <w:r w:rsidRPr="00954B23">
          <w:rPr>
            <w:rFonts w:hint="eastAsia"/>
          </w:rPr>
          <w:t>現行システムの状況、新システムへの要求事項とリスクから再構築に最も適した手法を決定する</w:t>
        </w:r>
        <w:r>
          <w:rPr>
            <w:rFonts w:hint="eastAsia"/>
          </w:rPr>
          <w:t>（ステップ４）</w:t>
        </w:r>
        <w:r w:rsidRPr="00954B23">
          <w:rPr>
            <w:rFonts w:hint="eastAsia"/>
          </w:rPr>
          <w:t>。</w:t>
        </w:r>
        <w:r>
          <w:rPr>
            <w:rFonts w:hint="eastAsia"/>
          </w:rPr>
          <w:t>ユーザは、必要に応じて、ベンダとの間で、これらの</w:t>
        </w:r>
        <w:r w:rsidRPr="00A228A9">
          <w:rPr>
            <w:rFonts w:hint="eastAsia"/>
          </w:rPr>
          <w:t>支援業務</w:t>
        </w:r>
        <w:r>
          <w:rPr>
            <w:rFonts w:hint="eastAsia"/>
          </w:rPr>
          <w:t>（後のシステム開発契約の範囲外）</w:t>
        </w:r>
        <w:r w:rsidRPr="00A228A9">
          <w:rPr>
            <w:rFonts w:hint="eastAsia"/>
          </w:rPr>
          <w:t>を内容とする準委任契約としてのコンサルティング契約を締結し、これらの作業のための支援を受ける</w:t>
        </w:r>
        <w:r>
          <w:rPr>
            <w:rStyle w:val="ac"/>
          </w:rPr>
          <w:footnoteReference w:id="73"/>
        </w:r>
        <w:r>
          <w:rPr>
            <w:rFonts w:hint="eastAsia"/>
          </w:rPr>
          <w:t>。</w:t>
        </w:r>
      </w:ins>
    </w:p>
    <w:p w:rsidR="00917B8D" w:rsidRPr="00541A6E" w:rsidRDefault="00917B8D" w:rsidP="0030472E">
      <w:pPr>
        <w:ind w:left="630" w:hangingChars="300" w:hanging="630"/>
        <w:rPr>
          <w:rFonts w:hAnsi="ＭＳ 明朝"/>
        </w:rPr>
      </w:pPr>
      <w:r w:rsidRPr="00541A6E">
        <w:rPr>
          <w:rFonts w:hAnsi="ＭＳ 明朝" w:hint="eastAsia"/>
        </w:rPr>
        <w:t xml:space="preserve">　　　（共通フレームのアクティビティ）概ね「システム化構想の立案」</w:t>
      </w:r>
      <w:r w:rsidR="0016534A" w:rsidRPr="0016534A">
        <w:rPr>
          <w:rFonts w:hAnsi="ＭＳ 明朝" w:hint="eastAsia"/>
        </w:rPr>
        <w:t>「システム化構想</w:t>
      </w:r>
      <w:r w:rsidR="0016534A" w:rsidRPr="0016534A">
        <w:rPr>
          <w:rFonts w:hAnsi="ＭＳ 明朝" w:hint="eastAsia"/>
        </w:rPr>
        <w:lastRenderedPageBreak/>
        <w:t>の承認」</w:t>
      </w:r>
      <w:r w:rsidRPr="00541A6E">
        <w:rPr>
          <w:rFonts w:hAnsi="ＭＳ 明朝" w:hint="eastAsia"/>
        </w:rPr>
        <w:t>に相当する。</w:t>
      </w:r>
    </w:p>
    <w:p w:rsidR="00917B8D" w:rsidRPr="00541A6E" w:rsidRDefault="00917B8D">
      <w:pPr>
        <w:rPr>
          <w:rFonts w:hAnsi="ＭＳ 明朝"/>
        </w:rPr>
      </w:pPr>
    </w:p>
    <w:p w:rsidR="00917B8D" w:rsidRPr="00541A6E" w:rsidRDefault="00917B8D">
      <w:pPr>
        <w:numPr>
          <w:ilvl w:val="1"/>
          <w:numId w:val="5"/>
        </w:numPr>
        <w:rPr>
          <w:rFonts w:hAnsi="ＭＳ 明朝"/>
        </w:rPr>
      </w:pPr>
      <w:r w:rsidRPr="00541A6E">
        <w:rPr>
          <w:rFonts w:hAnsi="ＭＳ 明朝" w:hint="eastAsia"/>
        </w:rPr>
        <w:t>システム化計画</w:t>
      </w:r>
    </w:p>
    <w:p w:rsidR="00917B8D" w:rsidRPr="00541A6E" w:rsidRDefault="00917B8D">
      <w:pPr>
        <w:ind w:leftChars="221" w:left="464" w:firstLineChars="100" w:firstLine="210"/>
      </w:pPr>
      <w:r w:rsidRPr="00541A6E">
        <w:rPr>
          <w:rFonts w:hAnsi="ＭＳ 明朝" w:hint="eastAsia"/>
        </w:rPr>
        <w:t>「システム化計画」は、</w:t>
      </w:r>
      <w:r w:rsidRPr="00541A6E">
        <w:rPr>
          <w:rFonts w:hint="eastAsia"/>
        </w:rPr>
        <w:t>業務部門が、システム化の方向性を具体化するために、開発体制、予算、スケジュール、システム化する事業上の要求（例えば、システム化すべき新規事業、社外連携、組織改編、部門間業務分掌変更、法令・契約等のコンプライアンス要件、セキュリティ、個人情報保護、環境など）や対象業務上の要求（例えば、業務内容、業務形態、業務品質、性能目標、運用、移行要件、法令・契約等のコンプライアンス要件、セキュリティ、個人情報保護、事業継続性、環境など）を考慮して、業務範囲や業務分掌、関係者の教育及び訓練計画</w:t>
      </w:r>
      <w:r w:rsidRPr="00541A6E">
        <w:rPr>
          <w:rStyle w:val="ac"/>
        </w:rPr>
        <w:footnoteReference w:id="74"/>
      </w:r>
      <w:r w:rsidRPr="00541A6E">
        <w:rPr>
          <w:rFonts w:hint="eastAsia"/>
        </w:rPr>
        <w:t>を定めたシステム化計画書を作成し、ステークホルダの合意を得てから経営層の方針稟議を求め、経営層による承認を受けて、業務部門及び情報システム部門における要件定義に進むフェーズである。</w:t>
      </w:r>
    </w:p>
    <w:p w:rsidR="00917B8D" w:rsidRPr="00541A6E" w:rsidRDefault="00917B8D">
      <w:pPr>
        <w:ind w:leftChars="200" w:left="420" w:firstLineChars="100" w:firstLine="210"/>
      </w:pPr>
      <w:r w:rsidRPr="00541A6E">
        <w:rPr>
          <w:rFonts w:hint="eastAsia"/>
        </w:rPr>
        <w:t>ユーザは、部門間の検討の後、システム化計画を作成して、レビューを繰り返して</w:t>
      </w:r>
      <w:r w:rsidRPr="00541A6E">
        <w:rPr>
          <w:rFonts w:hAnsi="ＭＳ 明朝" w:hint="eastAsia"/>
        </w:rPr>
        <w:t>検討を加え、ベンダに対してRFPを発し、ベンダ等から「試算見積レベル」の見積提</w:t>
      </w:r>
      <w:r w:rsidRPr="00541A6E">
        <w:rPr>
          <w:rFonts w:hint="eastAsia"/>
        </w:rPr>
        <w:t>案を受ける。これを検討評価して要件定義フェーズに移行する。</w:t>
      </w:r>
    </w:p>
    <w:p w:rsidR="00917B8D" w:rsidRDefault="00917B8D">
      <w:pPr>
        <w:ind w:leftChars="200" w:left="420" w:firstLineChars="100" w:firstLine="210"/>
      </w:pPr>
      <w:r w:rsidRPr="00541A6E">
        <w:rPr>
          <w:rFonts w:hint="eastAsia"/>
        </w:rPr>
        <w:t>ユーザは、システム化の方向性決定フェーズ同様、必要に応じて、ベンダ、ＩＴ技術者、ＩＴコーディネータ、システム監査人、情報セキュリティ監査人、公認会計士、弁護士等の専門家との間で支援業務を内容とする準委任契約としてのコンサルティング契約を締結し、作業のための支援を受ける。</w:t>
      </w:r>
    </w:p>
    <w:p w:rsidR="008F70E7" w:rsidRPr="008F70E7" w:rsidRDefault="008F70E7" w:rsidP="008F70E7">
      <w:pPr>
        <w:ind w:leftChars="200" w:left="420" w:firstLineChars="100" w:firstLine="210"/>
      </w:pPr>
      <w:ins w:id="491" w:author="作成者">
        <w:r>
          <w:rPr>
            <w:rFonts w:hint="eastAsia"/>
          </w:rPr>
          <w:t>特に、システム再構築では、</w:t>
        </w:r>
        <w:r w:rsidRPr="002F58B4">
          <w:rPr>
            <w:rFonts w:hint="eastAsia"/>
          </w:rPr>
          <w:t>システム化構想を具現化するために</w:t>
        </w:r>
        <w:r>
          <w:rPr>
            <w:rFonts w:hint="eastAsia"/>
          </w:rPr>
          <w:t>、</w:t>
        </w:r>
        <w:r w:rsidRPr="002F58B4">
          <w:rPr>
            <w:rFonts w:hint="eastAsia"/>
          </w:rPr>
          <w:t>運用や効果等の実現性を考慮したシステム化計画及びプロジェクト計画を具体化し</w:t>
        </w:r>
        <w:r>
          <w:rPr>
            <w:rFonts w:hint="eastAsia"/>
          </w:rPr>
          <w:t>、</w:t>
        </w:r>
        <w:r w:rsidRPr="002F58B4">
          <w:rPr>
            <w:rFonts w:hint="eastAsia"/>
          </w:rPr>
          <w:t>利害関係者の合意を得る</w:t>
        </w:r>
        <w:r>
          <w:rPr>
            <w:rFonts w:hint="eastAsia"/>
          </w:rPr>
          <w:t>という本フェーズの目的に沿って、①システム化の方向性フェーズのステップ４（再構築手法の決定）</w:t>
        </w:r>
        <w:r w:rsidRPr="00FB77C0">
          <w:rPr>
            <w:rFonts w:hint="eastAsia"/>
          </w:rPr>
          <w:t>で抽出したリスク</w:t>
        </w:r>
        <w:r>
          <w:rPr>
            <w:rFonts w:hint="eastAsia"/>
          </w:rPr>
          <w:t>について、要求の確認、</w:t>
        </w:r>
        <w:r w:rsidRPr="00FB77C0">
          <w:rPr>
            <w:rFonts w:hint="eastAsia"/>
          </w:rPr>
          <w:t>現行踏襲内容の明確化</w:t>
        </w:r>
        <w:r>
          <w:rPr>
            <w:rFonts w:hint="eastAsia"/>
          </w:rPr>
          <w:t>、現行資産活用方針の検討、現行業務知識不足への対応、品質保証の検討、意思決定プロセスの策定、データ移行の計画、再構築の計画と見積り等の観点から</w:t>
        </w:r>
        <w:r w:rsidRPr="00FB77C0">
          <w:rPr>
            <w:rFonts w:hint="eastAsia"/>
          </w:rPr>
          <w:t>対策を検討し、システム化計画に取り込む</w:t>
        </w:r>
        <w:r>
          <w:rPr>
            <w:rStyle w:val="ac"/>
          </w:rPr>
          <w:footnoteReference w:id="75"/>
        </w:r>
        <w:r w:rsidRPr="00FB77C0">
          <w:rPr>
            <w:rFonts w:hint="eastAsia"/>
          </w:rPr>
          <w:t>。</w:t>
        </w:r>
        <w:r w:rsidRPr="009140C1">
          <w:rPr>
            <w:rFonts w:hint="eastAsia"/>
          </w:rPr>
          <w:t>ユーザは、システム化の方向性フェーズ同様、必要に応じて、ベンダとの間で、これらの支援業務</w:t>
        </w:r>
        <w:r>
          <w:rPr>
            <w:rFonts w:hint="eastAsia"/>
          </w:rPr>
          <w:t>（後のシステム開発契約の範囲外）</w:t>
        </w:r>
        <w:r w:rsidRPr="009140C1">
          <w:rPr>
            <w:rFonts w:hint="eastAsia"/>
          </w:rPr>
          <w:t>を内容とする準委任契約としてのコンサルティング契約を締結し、これらの作業のための支援を受ける。</w:t>
        </w:r>
        <w:r>
          <w:rPr>
            <w:rFonts w:hint="eastAsia"/>
          </w:rPr>
          <w:t>ここで明らかになったリスクと対策については、要件定義・システム開発段階に入る前に、ユーザとベンダとで認識を共有しておくことが重要となる。</w:t>
        </w:r>
      </w:ins>
    </w:p>
    <w:p w:rsidR="00917B8D" w:rsidRPr="00541A6E" w:rsidRDefault="00917B8D" w:rsidP="00BF3588">
      <w:pPr>
        <w:ind w:left="630" w:hangingChars="300" w:hanging="630"/>
        <w:rPr>
          <w:rFonts w:hAnsi="ＭＳ 明朝"/>
        </w:rPr>
      </w:pPr>
      <w:r w:rsidRPr="00541A6E">
        <w:rPr>
          <w:rFonts w:hAnsi="ＭＳ 明朝" w:hint="eastAsia"/>
        </w:rPr>
        <w:t xml:space="preserve">　　　（共通フレームのアクティビティ）概ね「システム化計画の立案」</w:t>
      </w:r>
      <w:r w:rsidR="0016534A" w:rsidRPr="0016534A">
        <w:rPr>
          <w:rFonts w:hAnsi="ＭＳ 明朝" w:hint="eastAsia"/>
        </w:rPr>
        <w:t>「システム化計画の承認」</w:t>
      </w:r>
      <w:r w:rsidRPr="00541A6E">
        <w:rPr>
          <w:rFonts w:hAnsi="ＭＳ 明朝" w:hint="eastAsia"/>
        </w:rPr>
        <w:t>に相当する。</w:t>
      </w:r>
    </w:p>
    <w:p w:rsidR="00917B8D" w:rsidRPr="00541A6E" w:rsidRDefault="00917B8D">
      <w:pPr>
        <w:rPr>
          <w:rFonts w:hAnsi="ＭＳ 明朝"/>
        </w:rPr>
      </w:pPr>
    </w:p>
    <w:p w:rsidR="00917B8D" w:rsidRPr="00541A6E" w:rsidRDefault="00917B8D">
      <w:pPr>
        <w:numPr>
          <w:ilvl w:val="1"/>
          <w:numId w:val="5"/>
        </w:numPr>
        <w:rPr>
          <w:rFonts w:hAnsi="ＭＳ 明朝"/>
        </w:rPr>
      </w:pPr>
      <w:r w:rsidRPr="00541A6E">
        <w:rPr>
          <w:rFonts w:hAnsi="ＭＳ 明朝" w:hint="eastAsia"/>
        </w:rPr>
        <w:t>要件定義</w:t>
      </w:r>
    </w:p>
    <w:p w:rsidR="00917B8D" w:rsidRPr="00541A6E" w:rsidRDefault="00917B8D">
      <w:pPr>
        <w:ind w:leftChars="221" w:left="464" w:firstLineChars="100" w:firstLine="210"/>
      </w:pPr>
      <w:r w:rsidRPr="00541A6E">
        <w:rPr>
          <w:rFonts w:hAnsi="ＭＳ 明朝" w:hint="eastAsia"/>
        </w:rPr>
        <w:t>「要件定義」は、</w:t>
      </w:r>
      <w:r w:rsidRPr="00541A6E">
        <w:rPr>
          <w:rFonts w:hint="eastAsia"/>
        </w:rPr>
        <w:t>事業要件を反映したシステム化計画を受けて、業務部門が、業務上の要求を業務要件に、情報システム部門が、システムに実装すべきシステムの機能要件・非機能要件を定義し、経営層による実行稟議、承認を受けるフェーズである。</w:t>
      </w:r>
    </w:p>
    <w:p w:rsidR="00917B8D" w:rsidRPr="00541A6E" w:rsidRDefault="00917B8D">
      <w:pPr>
        <w:ind w:leftChars="200" w:left="420" w:firstLineChars="100" w:firstLine="210"/>
      </w:pPr>
      <w:r w:rsidRPr="00541A6E">
        <w:rPr>
          <w:rFonts w:hint="eastAsia"/>
        </w:rPr>
        <w:t>ここでは、ユーザは、業務要件及びシステム要件を検討して、要件定義</w:t>
      </w:r>
      <w:r w:rsidRPr="00541A6E">
        <w:rPr>
          <w:rFonts w:hAnsi="ＭＳ 明朝" w:hint="eastAsia"/>
        </w:rPr>
        <w:t>書にまとめ、ベンダにRFPを発して「概算見積レベル」の見積提案を受け、これに</w:t>
      </w:r>
      <w:r w:rsidRPr="00541A6E">
        <w:rPr>
          <w:rFonts w:hint="eastAsia"/>
        </w:rPr>
        <w:t>点検評価を加えて、システム設計に移行する。</w:t>
      </w:r>
    </w:p>
    <w:p w:rsidR="00917B8D" w:rsidRPr="00541A6E" w:rsidRDefault="00917B8D">
      <w:pPr>
        <w:ind w:leftChars="200" w:left="420" w:firstLineChars="100" w:firstLine="210"/>
      </w:pPr>
      <w:r w:rsidRPr="00541A6E">
        <w:rPr>
          <w:rFonts w:hint="eastAsia"/>
        </w:rPr>
        <w:t>そのために、ユーザは必要に応じて、ベンダ、ＩＴ技術者、ＩＴコーディネータ、システム監査人、情報セキュリティ監査人、公認会計士、弁護士等の専門家との間で、準委任契約を内容とする要件定義支援契約、仕様書作成支援契約を締結し、作業のための支援を受ける。</w:t>
      </w:r>
    </w:p>
    <w:p w:rsidR="00917B8D" w:rsidRPr="00541A6E" w:rsidRDefault="00917B8D">
      <w:pPr>
        <w:rPr>
          <w:rFonts w:hAnsi="ＭＳ 明朝"/>
        </w:rPr>
      </w:pPr>
      <w:r w:rsidRPr="00541A6E">
        <w:rPr>
          <w:rFonts w:hAnsi="ＭＳ 明朝" w:hint="eastAsia"/>
        </w:rPr>
        <w:t xml:space="preserve">　　　</w:t>
      </w:r>
      <w:r w:rsidRPr="00541A6E">
        <w:rPr>
          <w:rFonts w:hAnsi="ＭＳ 明朝" w:cs="HGP明朝E" w:hint="eastAsia"/>
          <w:kern w:val="0"/>
        </w:rPr>
        <w:t>このフェーズの内容の妥当性の検証が、「</w:t>
      </w:r>
      <w:r w:rsidR="00C81651">
        <w:rPr>
          <w:rFonts w:hAnsi="ＭＳ 明朝" w:cs="HGP明朝E" w:hint="eastAsia"/>
          <w:kern w:val="0"/>
        </w:rPr>
        <w:t>⑫</w:t>
      </w:r>
      <w:r w:rsidRPr="00541A6E">
        <w:rPr>
          <w:rFonts w:hAnsi="ＭＳ 明朝" w:cs="HGP明朝E" w:hint="eastAsia"/>
          <w:kern w:val="0"/>
        </w:rPr>
        <w:t>運用テストフェーズ」である。</w:t>
      </w:r>
    </w:p>
    <w:p w:rsidR="007215B6" w:rsidRPr="00541A6E" w:rsidRDefault="007215B6" w:rsidP="007215B6">
      <w:pPr>
        <w:ind w:left="630" w:hangingChars="300" w:hanging="630"/>
        <w:rPr>
          <w:rFonts w:hAnsi="ＭＳ 明朝"/>
        </w:rPr>
      </w:pPr>
      <w:r w:rsidRPr="00541A6E">
        <w:rPr>
          <w:rFonts w:hAnsi="ＭＳ 明朝" w:hint="eastAsia"/>
        </w:rPr>
        <w:t xml:space="preserve">　　　（共通フレームのアクティビティ）概ね</w:t>
      </w:r>
      <w:r w:rsidRPr="007215B6">
        <w:rPr>
          <w:rFonts w:hAnsi="ＭＳ 明朝" w:hint="eastAsia"/>
        </w:rPr>
        <w:t>「利害関係者の識別」「要件の識別」「要件の評価」「要件の合意」「要件の記録」</w:t>
      </w:r>
      <w:r w:rsidRPr="00541A6E">
        <w:rPr>
          <w:rFonts w:hAnsi="ＭＳ 明朝" w:hint="eastAsia"/>
        </w:rPr>
        <w:t>に相当する。</w:t>
      </w:r>
    </w:p>
    <w:p w:rsidR="00917B8D" w:rsidRPr="00541A6E" w:rsidRDefault="00917B8D" w:rsidP="0030472E">
      <w:pPr>
        <w:ind w:left="630" w:hangingChars="300" w:hanging="630"/>
      </w:pPr>
      <w:r w:rsidRPr="00541A6E">
        <w:rPr>
          <w:rFonts w:hAnsi="ＭＳ 明朝" w:hint="eastAsia"/>
        </w:rPr>
        <w:t xml:space="preserve">　</w:t>
      </w:r>
    </w:p>
    <w:p w:rsidR="00917B8D" w:rsidRPr="00541A6E" w:rsidRDefault="00917B8D">
      <w:pPr>
        <w:rPr>
          <w:u w:val="single"/>
        </w:rPr>
      </w:pPr>
      <w:r w:rsidRPr="00541A6E">
        <w:rPr>
          <w:rFonts w:hint="eastAsia"/>
        </w:rPr>
        <w:t xml:space="preserve">　</w:t>
      </w:r>
      <w:r w:rsidRPr="00541A6E">
        <w:rPr>
          <w:rFonts w:hint="eastAsia"/>
          <w:u w:val="single"/>
        </w:rPr>
        <w:t>（補論）情報システム開発における信頼性・安全性の確保と評価</w:t>
      </w:r>
    </w:p>
    <w:p w:rsidR="00917B8D" w:rsidRPr="00541A6E" w:rsidRDefault="00917B8D">
      <w:pPr>
        <w:ind w:leftChars="100" w:left="210" w:firstLineChars="100" w:firstLine="210"/>
      </w:pPr>
      <w:r w:rsidRPr="00541A6E">
        <w:rPr>
          <w:rFonts w:hint="eastAsia"/>
        </w:rPr>
        <w:t>情報システム開発のプロセスが、超上流から開発プロセスまでに及ぶとき、情報システムの信頼性・安全性はどのように評価されるか。事業要件、業務要件については、仕様決定前に決定される内容であり、仕様に関するチェックでは、これらを評価することはできないことに留意すべきである。</w:t>
      </w:r>
    </w:p>
    <w:p w:rsidR="00917B8D" w:rsidRPr="00541A6E" w:rsidRDefault="00917B8D">
      <w:pPr>
        <w:ind w:leftChars="100" w:left="210" w:firstLineChars="100" w:firstLine="210"/>
      </w:pPr>
      <w:r w:rsidRPr="00541A6E">
        <w:rPr>
          <w:rFonts w:hint="eastAsia"/>
        </w:rPr>
        <w:t>そもそも、これらのチェックをなすに足る能力を有するのは、ユーザであって、ベンダではないことに留意する必要がある。そこで、ユーザがこれらを評価するには、各フェーズの区切りにおける経営層を含めた関係者・ステークホルダの評価を受けるための「レビューの実施」はもとより、システム監査やセキュリティ監査、法規や契約などの</w:t>
      </w:r>
      <w:r w:rsidRPr="00541A6E">
        <w:rPr>
          <w:rFonts w:hAnsi="ＭＳ 明朝" w:hint="eastAsia"/>
        </w:rPr>
        <w:t>規制要求事項への適合性を確保するためには、システム監査人、情報セキュリティ監査人、弁護士</w:t>
      </w:r>
      <w:r w:rsidRPr="00541A6E">
        <w:rPr>
          <w:rFonts w:hint="eastAsia"/>
        </w:rPr>
        <w:t>や公認会計士等による支援を受けて行う必要がある。</w:t>
      </w:r>
    </w:p>
    <w:p w:rsidR="00917B8D" w:rsidRPr="00541A6E" w:rsidRDefault="00917B8D">
      <w:pPr>
        <w:ind w:leftChars="100" w:left="210" w:firstLineChars="100" w:firstLine="210"/>
      </w:pPr>
      <w:r w:rsidRPr="00541A6E">
        <w:rPr>
          <w:rFonts w:hint="eastAsia"/>
        </w:rPr>
        <w:t>そのため、超上流プロセスにおいては、これらの評価に適するように、システム管理基準、情報セキュリティ管理基準</w:t>
      </w:r>
      <w:r w:rsidRPr="00541A6E">
        <w:rPr>
          <w:rStyle w:val="ac"/>
        </w:rPr>
        <w:footnoteReference w:id="76"/>
      </w:r>
      <w:r w:rsidRPr="00541A6E">
        <w:rPr>
          <w:rFonts w:hint="eastAsia"/>
        </w:rPr>
        <w:t>などに準拠すべきことを考慮し、少なくとも下記の点</w:t>
      </w:r>
      <w:r w:rsidRPr="00541A6E">
        <w:rPr>
          <w:rFonts w:hint="eastAsia"/>
        </w:rPr>
        <w:lastRenderedPageBreak/>
        <w:t>に留意する必要がある。</w:t>
      </w:r>
    </w:p>
    <w:p w:rsidR="00917B8D" w:rsidRPr="00541A6E" w:rsidRDefault="00917B8D"/>
    <w:p w:rsidR="00917B8D" w:rsidRPr="00541A6E" w:rsidRDefault="00917B8D" w:rsidP="0096136C">
      <w:pPr>
        <w:ind w:leftChars="100" w:left="630" w:hangingChars="200" w:hanging="420"/>
      </w:pPr>
      <w:r w:rsidRPr="00541A6E">
        <w:rPr>
          <w:rFonts w:hAnsi="ＭＳ 明朝" w:hint="eastAsia"/>
        </w:rPr>
        <w:t>（</w:t>
      </w:r>
      <w:r w:rsidRPr="00541A6E">
        <w:rPr>
          <w:rFonts w:hAnsi="ＭＳ 明朝"/>
        </w:rPr>
        <w:t>1</w:t>
      </w:r>
      <w:r w:rsidRPr="00541A6E">
        <w:rPr>
          <w:rFonts w:hAnsi="ＭＳ 明朝" w:hint="eastAsia"/>
        </w:rPr>
        <w:t>）</w:t>
      </w:r>
      <w:r w:rsidRPr="00541A6E">
        <w:rPr>
          <w:rFonts w:hint="eastAsia"/>
        </w:rPr>
        <w:t>システム化の方向性、システム化計画</w:t>
      </w:r>
      <w:ins w:id="496" w:author="作成者">
        <w:r w:rsidR="0096136C">
          <w:rPr>
            <w:rFonts w:hint="eastAsia"/>
          </w:rPr>
          <w:t>、及び要件定義</w:t>
        </w:r>
      </w:ins>
      <w:r w:rsidRPr="00541A6E">
        <w:rPr>
          <w:rFonts w:hint="eastAsia"/>
        </w:rPr>
        <w:t>の実施においてユーザが留意すべき点</w:t>
      </w:r>
      <w:ins w:id="497" w:author="作成者">
        <w:r w:rsidR="005A213A">
          <w:rPr>
            <w:rStyle w:val="ac"/>
          </w:rPr>
          <w:footnoteReference w:id="77"/>
        </w:r>
      </w:ins>
    </w:p>
    <w:p w:rsidR="00917B8D" w:rsidRPr="00541A6E" w:rsidRDefault="00917B8D">
      <w:pPr>
        <w:ind w:leftChars="200" w:left="630" w:hangingChars="100" w:hanging="210"/>
      </w:pPr>
      <w:r w:rsidRPr="00541A6E">
        <w:rPr>
          <w:rFonts w:hAnsi="ＭＳ 明朝"/>
        </w:rPr>
        <w:t>1)</w:t>
      </w:r>
      <w:r w:rsidRPr="00541A6E">
        <w:rPr>
          <w:rFonts w:hAnsi="ＭＳ 明朝" w:hint="eastAsia"/>
        </w:rPr>
        <w:t xml:space="preserve">　</w:t>
      </w:r>
      <w:ins w:id="499" w:author="作成者">
        <w:r w:rsidR="008B017C" w:rsidRPr="008B017C">
          <w:rPr>
            <w:rFonts w:hAnsi="ＭＳ 明朝" w:hint="eastAsia"/>
          </w:rPr>
          <w:t>経営陣は、プロジェクト運営委員会を設置すること。</w:t>
        </w:r>
      </w:ins>
      <w:del w:id="500" w:author="作成者">
        <w:r w:rsidRPr="00541A6E" w:rsidDel="008B017C">
          <w:rPr>
            <w:rFonts w:hint="eastAsia"/>
          </w:rPr>
          <w:delText>システム化の方向、システム化計画の内容は、組織体の長が承認しなければならない</w:delText>
        </w:r>
        <w:r w:rsidRPr="00541A6E" w:rsidDel="008B017C">
          <w:rPr>
            <w:rStyle w:val="ac"/>
          </w:rPr>
          <w:footnoteReference w:id="78"/>
        </w:r>
        <w:r w:rsidRPr="00541A6E" w:rsidDel="008B017C">
          <w:rPr>
            <w:rFonts w:hint="eastAsia"/>
          </w:rPr>
          <w:delText>。取締役会設置会社の場合は代表取締役、</w:delText>
        </w:r>
        <w:r w:rsidR="005B15D7" w:rsidDel="008B017C">
          <w:rPr>
            <w:rFonts w:hint="eastAsia"/>
          </w:rPr>
          <w:delText>指名</w:delText>
        </w:r>
        <w:r w:rsidRPr="00541A6E" w:rsidDel="008B017C">
          <w:rPr>
            <w:rFonts w:hint="eastAsia"/>
          </w:rPr>
          <w:delText>委員会</w:delText>
        </w:r>
        <w:r w:rsidR="005B15D7" w:rsidDel="008B017C">
          <w:rPr>
            <w:rFonts w:hint="eastAsia"/>
          </w:rPr>
          <w:delText>等</w:delText>
        </w:r>
        <w:r w:rsidRPr="00541A6E" w:rsidDel="008B017C">
          <w:rPr>
            <w:rFonts w:hint="eastAsia"/>
          </w:rPr>
          <w:delText>設置会社では代表執行役の承認を要することになる。</w:delText>
        </w:r>
      </w:del>
    </w:p>
    <w:p w:rsidR="00917B8D" w:rsidRPr="00541A6E" w:rsidRDefault="00917B8D">
      <w:pPr>
        <w:ind w:leftChars="200" w:left="630" w:hangingChars="100" w:hanging="210"/>
      </w:pPr>
      <w:r w:rsidRPr="00541A6E">
        <w:rPr>
          <w:rFonts w:hAnsi="ＭＳ 明朝"/>
        </w:rPr>
        <w:t>2)</w:t>
      </w:r>
      <w:r w:rsidRPr="00541A6E">
        <w:rPr>
          <w:rFonts w:hAnsi="ＭＳ 明朝" w:hint="eastAsia"/>
        </w:rPr>
        <w:t xml:space="preserve">　</w:t>
      </w:r>
      <w:ins w:id="503" w:author="作成者">
        <w:r w:rsidR="008B017C" w:rsidRPr="008B017C">
          <w:rPr>
            <w:rFonts w:hAnsi="ＭＳ 明朝" w:hint="eastAsia"/>
          </w:rPr>
          <w:t>プロジェクト運営委員会は、プロジェクトマネージャ(PM)を任命すること。</w:t>
        </w:r>
      </w:ins>
      <w:del w:id="504" w:author="作成者">
        <w:r w:rsidRPr="00541A6E" w:rsidDel="008B017C">
          <w:rPr>
            <w:rFonts w:hint="eastAsia"/>
          </w:rPr>
          <w:delText>システム化の方向及びシステム化計画は、全体最適化計画との整合性を考慮して策定されなければならない</w:delText>
        </w:r>
        <w:r w:rsidRPr="00541A6E" w:rsidDel="008B017C">
          <w:rPr>
            <w:rStyle w:val="ac"/>
          </w:rPr>
          <w:footnoteReference w:id="79"/>
        </w:r>
        <w:r w:rsidRPr="00541A6E" w:rsidDel="008B017C">
          <w:rPr>
            <w:rFonts w:hint="eastAsia"/>
          </w:rPr>
          <w:delText>。</w:delText>
        </w:r>
      </w:del>
    </w:p>
    <w:p w:rsidR="00917B8D" w:rsidRPr="00541A6E" w:rsidRDefault="00917B8D">
      <w:pPr>
        <w:ind w:leftChars="200" w:left="630" w:hangingChars="100" w:hanging="210"/>
      </w:pPr>
      <w:r w:rsidRPr="00541A6E">
        <w:rPr>
          <w:rFonts w:hAnsi="ＭＳ 明朝"/>
        </w:rPr>
        <w:t>3)</w:t>
      </w:r>
      <w:r w:rsidRPr="00541A6E">
        <w:rPr>
          <w:rFonts w:hAnsi="ＭＳ 明朝" w:hint="eastAsia"/>
        </w:rPr>
        <w:t xml:space="preserve">　</w:t>
      </w:r>
      <w:ins w:id="507" w:author="作成者">
        <w:r w:rsidR="008B017C" w:rsidRPr="008B017C">
          <w:rPr>
            <w:rFonts w:hAnsi="ＭＳ 明朝" w:hint="eastAsia"/>
          </w:rPr>
          <w:t>PMは、プロジェクト計画を策定し、プロジェクト運営委員会の承認を得ること。</w:t>
        </w:r>
      </w:ins>
      <w:del w:id="508" w:author="作成者">
        <w:r w:rsidRPr="00541A6E" w:rsidDel="008B017C">
          <w:rPr>
            <w:rFonts w:hint="eastAsia"/>
          </w:rPr>
          <w:delText>システム化計画にあたり、組織体制を構築する際には、ユーザ部門（業務部門など）及び情報システム部門の役割分担を明確にする必要がある</w:delText>
        </w:r>
        <w:r w:rsidRPr="00541A6E" w:rsidDel="008B017C">
          <w:rPr>
            <w:rStyle w:val="ac"/>
          </w:rPr>
          <w:footnoteReference w:id="80"/>
        </w:r>
        <w:r w:rsidRPr="00541A6E" w:rsidDel="008B017C">
          <w:rPr>
            <w:rFonts w:hint="eastAsia"/>
          </w:rPr>
          <w:delText>。</w:delText>
        </w:r>
      </w:del>
    </w:p>
    <w:p w:rsidR="00917B8D" w:rsidRPr="00541A6E" w:rsidRDefault="00917B8D">
      <w:pPr>
        <w:ind w:leftChars="200" w:left="630" w:hangingChars="100" w:hanging="210"/>
      </w:pPr>
      <w:r w:rsidRPr="00541A6E">
        <w:rPr>
          <w:rFonts w:hAnsi="ＭＳ 明朝"/>
        </w:rPr>
        <w:t>4)</w:t>
      </w:r>
      <w:r w:rsidRPr="00541A6E">
        <w:rPr>
          <w:rFonts w:hAnsi="ＭＳ 明朝" w:hint="eastAsia"/>
        </w:rPr>
        <w:t xml:space="preserve">　</w:t>
      </w:r>
      <w:ins w:id="511" w:author="作成者">
        <w:r w:rsidR="008B017C" w:rsidRPr="008B017C">
          <w:rPr>
            <w:rFonts w:hint="eastAsia"/>
          </w:rPr>
          <w:t>PMは、要件定義に必要な体制を確保すること。</w:t>
        </w:r>
      </w:ins>
      <w:del w:id="512" w:author="作成者">
        <w:r w:rsidRPr="00541A6E" w:rsidDel="008B017C">
          <w:rPr>
            <w:rFonts w:hint="eastAsia"/>
          </w:rPr>
          <w:delText>システム化の費用の検討にあたっては、開発、運用及び保守の費用の算出基礎を明確にする</w:delText>
        </w:r>
        <w:r w:rsidRPr="00541A6E" w:rsidDel="008B017C">
          <w:rPr>
            <w:rStyle w:val="ac"/>
          </w:rPr>
          <w:footnoteReference w:id="81"/>
        </w:r>
        <w:r w:rsidRPr="00541A6E" w:rsidDel="008B017C">
          <w:rPr>
            <w:rFonts w:hint="eastAsia"/>
          </w:rPr>
          <w:delText>必要がある。</w:delText>
        </w:r>
      </w:del>
    </w:p>
    <w:p w:rsidR="00917B8D" w:rsidRPr="00541A6E" w:rsidRDefault="00917B8D">
      <w:pPr>
        <w:ind w:leftChars="200" w:left="630" w:hangingChars="100" w:hanging="210"/>
      </w:pPr>
      <w:r w:rsidRPr="00541A6E">
        <w:rPr>
          <w:rFonts w:hAnsi="ＭＳ 明朝"/>
        </w:rPr>
        <w:t>5)</w:t>
      </w:r>
      <w:r w:rsidRPr="00541A6E">
        <w:rPr>
          <w:rFonts w:hAnsi="ＭＳ 明朝" w:hint="eastAsia"/>
        </w:rPr>
        <w:t xml:space="preserve">　</w:t>
      </w:r>
      <w:ins w:id="515" w:author="作成者">
        <w:r w:rsidR="0096136C" w:rsidRPr="0096136C">
          <w:rPr>
            <w:rFonts w:hAnsi="ＭＳ 明朝" w:hint="eastAsia"/>
          </w:rPr>
          <w:t>プロジェクト運営委員会は、要件定義の作業内容を定めるようPMに指示すること。</w:t>
        </w:r>
      </w:ins>
      <w:del w:id="516" w:author="作成者">
        <w:r w:rsidRPr="00541A6E" w:rsidDel="0096136C">
          <w:rPr>
            <w:rFonts w:hint="eastAsia"/>
          </w:rPr>
          <w:delText>情報システムの目的を達成する実現可能な代替案を作成し検討する</w:delText>
        </w:r>
        <w:r w:rsidRPr="00541A6E" w:rsidDel="0096136C">
          <w:rPr>
            <w:rStyle w:val="ac"/>
          </w:rPr>
          <w:footnoteReference w:id="82"/>
        </w:r>
        <w:r w:rsidRPr="00541A6E" w:rsidDel="0096136C">
          <w:rPr>
            <w:rFonts w:hint="eastAsia"/>
          </w:rPr>
          <w:delText>必要がある。</w:delText>
        </w:r>
      </w:del>
    </w:p>
    <w:p w:rsidR="00917B8D" w:rsidRPr="00541A6E" w:rsidRDefault="00917B8D">
      <w:pPr>
        <w:ind w:leftChars="200" w:left="630" w:hangingChars="100" w:hanging="210"/>
      </w:pPr>
      <w:r w:rsidRPr="00541A6E">
        <w:rPr>
          <w:rFonts w:hAnsi="ＭＳ 明朝"/>
        </w:rPr>
        <w:t>6)</w:t>
      </w:r>
      <w:r w:rsidRPr="00541A6E">
        <w:rPr>
          <w:rFonts w:hAnsi="ＭＳ 明朝" w:hint="eastAsia"/>
        </w:rPr>
        <w:t xml:space="preserve">　</w:t>
      </w:r>
      <w:ins w:id="519" w:author="作成者">
        <w:r w:rsidR="00E96F1A" w:rsidRPr="00E96F1A">
          <w:rPr>
            <w:rFonts w:hAnsi="ＭＳ 明朝" w:hint="eastAsia"/>
          </w:rPr>
          <w:t>PMは利害関係者の要求を収集・分析・調整すること。</w:t>
        </w:r>
      </w:ins>
      <w:del w:id="520" w:author="作成者">
        <w:r w:rsidRPr="00541A6E" w:rsidDel="00E96F1A">
          <w:rPr>
            <w:rFonts w:hint="eastAsia"/>
          </w:rPr>
          <w:delText>システム化計画を策定するにあたっては、システムライフサイクルを設定する条件を明確にし</w:delText>
        </w:r>
        <w:r w:rsidRPr="00541A6E" w:rsidDel="00E96F1A">
          <w:rPr>
            <w:rStyle w:val="ac"/>
          </w:rPr>
          <w:footnoteReference w:id="83"/>
        </w:r>
        <w:r w:rsidRPr="00541A6E" w:rsidDel="00E96F1A">
          <w:rPr>
            <w:rFonts w:hint="eastAsia"/>
          </w:rPr>
          <w:delText>、システム特性及び開発規模を考慮して形態及び開発方法を決定する</w:delText>
        </w:r>
        <w:r w:rsidRPr="00541A6E" w:rsidDel="00E96F1A">
          <w:rPr>
            <w:rStyle w:val="ac"/>
          </w:rPr>
          <w:footnoteReference w:id="84"/>
        </w:r>
        <w:r w:rsidRPr="00541A6E" w:rsidDel="00E96F1A">
          <w:rPr>
            <w:rFonts w:hint="eastAsia"/>
          </w:rPr>
          <w:delText>必要がある。</w:delText>
        </w:r>
      </w:del>
    </w:p>
    <w:p w:rsidR="00917B8D" w:rsidRPr="00541A6E" w:rsidRDefault="00917B8D">
      <w:pPr>
        <w:ind w:leftChars="200" w:left="630" w:hangingChars="100" w:hanging="210"/>
      </w:pPr>
      <w:r w:rsidRPr="00541A6E">
        <w:rPr>
          <w:rFonts w:hAnsi="ＭＳ 明朝"/>
        </w:rPr>
        <w:t>7)</w:t>
      </w:r>
      <w:r w:rsidRPr="00541A6E">
        <w:rPr>
          <w:rFonts w:hAnsi="ＭＳ 明朝" w:hint="eastAsia"/>
        </w:rPr>
        <w:t xml:space="preserve">　</w:t>
      </w:r>
      <w:ins w:id="525" w:author="作成者">
        <w:r w:rsidR="00E96F1A" w:rsidRPr="00E96F1A">
          <w:rPr>
            <w:rFonts w:hAnsi="ＭＳ 明朝" w:hint="eastAsia"/>
          </w:rPr>
          <w:t>プロジェクト運営委員会は、優先順位付けの適切性を検証すること。</w:t>
        </w:r>
      </w:ins>
      <w:del w:id="526" w:author="作成者">
        <w:r w:rsidRPr="00541A6E" w:rsidDel="00E96F1A">
          <w:rPr>
            <w:rFonts w:hint="eastAsia"/>
          </w:rPr>
          <w:delText>システム化計画において要求事項を特定するにあたっては、ユーザのうち、システムユーザだけでなく開発、運用及び保守の責任者が承認する必要がある</w:delText>
        </w:r>
        <w:r w:rsidRPr="00541A6E" w:rsidDel="00E96F1A">
          <w:rPr>
            <w:rStyle w:val="ac"/>
          </w:rPr>
          <w:footnoteReference w:id="85"/>
        </w:r>
        <w:r w:rsidRPr="00541A6E" w:rsidDel="00E96F1A">
          <w:rPr>
            <w:rFonts w:hint="eastAsia"/>
          </w:rPr>
          <w:delText>。</w:delText>
        </w:r>
      </w:del>
    </w:p>
    <w:p w:rsidR="00917B8D" w:rsidRPr="00541A6E" w:rsidRDefault="00917B8D">
      <w:pPr>
        <w:ind w:leftChars="200" w:left="630" w:hangingChars="100" w:hanging="210"/>
      </w:pPr>
      <w:r w:rsidRPr="00541A6E">
        <w:rPr>
          <w:rFonts w:hAnsi="ＭＳ 明朝"/>
        </w:rPr>
        <w:t>8)</w:t>
      </w:r>
      <w:r w:rsidRPr="00541A6E">
        <w:rPr>
          <w:rFonts w:hAnsi="ＭＳ 明朝" w:hint="eastAsia"/>
        </w:rPr>
        <w:t xml:space="preserve">　</w:t>
      </w:r>
      <w:ins w:id="529" w:author="作成者">
        <w:r w:rsidR="00E96F1A" w:rsidRPr="00E96F1A">
          <w:rPr>
            <w:rFonts w:hAnsi="ＭＳ 明朝" w:hint="eastAsia"/>
          </w:rPr>
          <w:t>PMは、開発方針を策定すること。</w:t>
        </w:r>
      </w:ins>
      <w:del w:id="530" w:author="作成者">
        <w:r w:rsidRPr="00541A6E" w:rsidDel="00E96F1A">
          <w:rPr>
            <w:rFonts w:hint="eastAsia"/>
          </w:rPr>
          <w:delText>システム化計画のためのユーザニーズの調査は、実務に精通しているユーザ、開発、運用及び保守の担当者が参画し、対象、範囲及び方法を明確にして現状分析を行い</w:delText>
        </w:r>
        <w:r w:rsidRPr="00541A6E" w:rsidDel="00E96F1A">
          <w:rPr>
            <w:rStyle w:val="ac"/>
          </w:rPr>
          <w:footnoteReference w:id="86"/>
        </w:r>
        <w:r w:rsidRPr="00541A6E" w:rsidDel="00E96F1A">
          <w:rPr>
            <w:rFonts w:hint="eastAsia"/>
          </w:rPr>
          <w:delText>、文書化し、ユーザ部門が確認する必要がある</w:delText>
        </w:r>
        <w:r w:rsidRPr="00541A6E" w:rsidDel="00E96F1A">
          <w:rPr>
            <w:rStyle w:val="ac"/>
          </w:rPr>
          <w:footnoteReference w:id="87"/>
        </w:r>
        <w:r w:rsidRPr="00541A6E" w:rsidDel="00E96F1A">
          <w:rPr>
            <w:rFonts w:hint="eastAsia"/>
          </w:rPr>
          <w:delText>。</w:delText>
        </w:r>
      </w:del>
    </w:p>
    <w:p w:rsidR="00917B8D" w:rsidRPr="00541A6E" w:rsidRDefault="00917B8D">
      <w:pPr>
        <w:ind w:leftChars="200" w:left="630" w:hangingChars="100" w:hanging="210"/>
      </w:pPr>
      <w:r w:rsidRPr="00541A6E">
        <w:rPr>
          <w:rFonts w:hAnsi="ＭＳ 明朝"/>
        </w:rPr>
        <w:t>9)</w:t>
      </w:r>
      <w:r w:rsidRPr="00541A6E">
        <w:rPr>
          <w:rFonts w:hAnsi="ＭＳ 明朝" w:hint="eastAsia"/>
        </w:rPr>
        <w:t xml:space="preserve">　</w:t>
      </w:r>
      <w:ins w:id="535" w:author="作成者">
        <w:r w:rsidR="00E96F1A" w:rsidRPr="00E96F1A">
          <w:rPr>
            <w:rFonts w:hAnsi="ＭＳ 明朝" w:hint="eastAsia"/>
          </w:rPr>
          <w:t>PMは、プロジェクトのリスクを分析し、対策を検討すること。</w:t>
        </w:r>
      </w:ins>
      <w:del w:id="536" w:author="作成者">
        <w:r w:rsidRPr="00541A6E" w:rsidDel="00E96F1A">
          <w:rPr>
            <w:rFonts w:hint="eastAsia"/>
          </w:rPr>
          <w:delText>システム化計画を策定するにあたっては、情報システムの導入に伴って発生する可能性のあるリスク分析を実施する</w:delText>
        </w:r>
        <w:r w:rsidRPr="00541A6E" w:rsidDel="00E96F1A">
          <w:rPr>
            <w:rStyle w:val="ac"/>
          </w:rPr>
          <w:footnoteReference w:id="88"/>
        </w:r>
        <w:r w:rsidRPr="00541A6E" w:rsidDel="00E96F1A">
          <w:rPr>
            <w:rFonts w:hint="eastAsia"/>
          </w:rPr>
          <w:delText>必要がある。</w:delText>
        </w:r>
      </w:del>
    </w:p>
    <w:p w:rsidR="00917B8D" w:rsidRPr="00541A6E" w:rsidRDefault="00917B8D">
      <w:pPr>
        <w:ind w:leftChars="133" w:left="489" w:hangingChars="100" w:hanging="210"/>
      </w:pPr>
      <w:r w:rsidRPr="00541A6E">
        <w:rPr>
          <w:rFonts w:hAnsi="ＭＳ 明朝"/>
        </w:rPr>
        <w:t>10)</w:t>
      </w:r>
      <w:r w:rsidRPr="00541A6E">
        <w:rPr>
          <w:rFonts w:hAnsi="ＭＳ 明朝" w:hint="eastAsia"/>
        </w:rPr>
        <w:t xml:space="preserve">　</w:t>
      </w:r>
      <w:del w:id="539" w:author="作成者">
        <w:r w:rsidRPr="00541A6E" w:rsidDel="00E96F1A">
          <w:rPr>
            <w:rFonts w:hint="eastAsia"/>
          </w:rPr>
          <w:delText>情報システムの導入によって影響を受ける業務、管理体制、諸規程等の見直し等の検討を行うとともに</w:delText>
        </w:r>
        <w:r w:rsidRPr="00541A6E" w:rsidDel="00E96F1A">
          <w:rPr>
            <w:rStyle w:val="ac"/>
          </w:rPr>
          <w:footnoteReference w:id="89"/>
        </w:r>
        <w:r w:rsidRPr="00541A6E" w:rsidDel="00E96F1A">
          <w:rPr>
            <w:rFonts w:hint="eastAsia"/>
          </w:rPr>
          <w:delText>、情報システムの導入効果の定量的及び定性的評価を行う</w:delText>
        </w:r>
        <w:r w:rsidRPr="00541A6E" w:rsidDel="00E96F1A">
          <w:rPr>
            <w:rStyle w:val="ac"/>
          </w:rPr>
          <w:footnoteReference w:id="90"/>
        </w:r>
        <w:r w:rsidRPr="00541A6E" w:rsidDel="00E96F1A">
          <w:rPr>
            <w:rFonts w:hint="eastAsia"/>
          </w:rPr>
          <w:delText>必要がある。</w:delText>
        </w:r>
        <w:r w:rsidRPr="00541A6E" w:rsidDel="00E96F1A">
          <w:delText xml:space="preserve"> </w:delText>
        </w:r>
      </w:del>
      <w:ins w:id="544" w:author="作成者">
        <w:r w:rsidR="00E96F1A" w:rsidRPr="00E96F1A">
          <w:rPr>
            <w:rFonts w:hint="eastAsia"/>
          </w:rPr>
          <w:t>PMは、要件定義書を作成し、プロジェクト運営委員会の承認を得ること。</w:t>
        </w:r>
      </w:ins>
    </w:p>
    <w:p w:rsidR="00917B8D" w:rsidRPr="00541A6E" w:rsidDel="00E96F1A" w:rsidRDefault="00917B8D" w:rsidP="00E96F1A">
      <w:pPr>
        <w:ind w:leftChars="133" w:left="489" w:hangingChars="100" w:hanging="210"/>
        <w:rPr>
          <w:del w:id="545" w:author="作成者"/>
        </w:rPr>
      </w:pPr>
      <w:del w:id="546" w:author="作成者">
        <w:r w:rsidRPr="00541A6E" w:rsidDel="00E96F1A">
          <w:rPr>
            <w:rFonts w:hAnsi="ＭＳ 明朝"/>
          </w:rPr>
          <w:delText>11)</w:delText>
        </w:r>
        <w:r w:rsidRPr="00541A6E" w:rsidDel="00E96F1A">
          <w:rPr>
            <w:rFonts w:hAnsi="ＭＳ 明朝" w:hint="eastAsia"/>
          </w:rPr>
          <w:delText xml:space="preserve">　</w:delText>
        </w:r>
        <w:r w:rsidRPr="00541A6E" w:rsidDel="00E96F1A">
          <w:rPr>
            <w:rFonts w:hint="eastAsia"/>
          </w:rPr>
          <w:delText>パッケージソフトウェアの使用にあたっては、ユーザニーズとの適合性を検討する必要がある</w:delText>
        </w:r>
        <w:r w:rsidRPr="00541A6E" w:rsidDel="00E96F1A">
          <w:rPr>
            <w:rStyle w:val="ac"/>
          </w:rPr>
          <w:footnoteReference w:id="91"/>
        </w:r>
        <w:r w:rsidRPr="00541A6E" w:rsidDel="00E96F1A">
          <w:rPr>
            <w:rFonts w:hint="eastAsia"/>
          </w:rPr>
          <w:delText>。</w:delText>
        </w:r>
        <w:r w:rsidRPr="00541A6E" w:rsidDel="00E96F1A">
          <w:delText xml:space="preserve"> </w:delText>
        </w:r>
      </w:del>
    </w:p>
    <w:p w:rsidR="00917B8D" w:rsidRPr="00541A6E" w:rsidRDefault="00917B8D" w:rsidP="0096359F">
      <w:pPr>
        <w:ind w:leftChars="133" w:left="489" w:hangingChars="100" w:hanging="210"/>
      </w:pPr>
    </w:p>
    <w:p w:rsidR="00917B8D" w:rsidRPr="00541A6E" w:rsidRDefault="00917B8D">
      <w:pPr>
        <w:ind w:firstLineChars="100" w:firstLine="210"/>
      </w:pPr>
      <w:r w:rsidRPr="00541A6E">
        <w:rPr>
          <w:rFonts w:hAnsi="ＭＳ 明朝" w:hint="eastAsia"/>
        </w:rPr>
        <w:t>（</w:t>
      </w:r>
      <w:r w:rsidRPr="00541A6E">
        <w:rPr>
          <w:rFonts w:hAnsi="ＭＳ 明朝"/>
        </w:rPr>
        <w:t>2</w:t>
      </w:r>
      <w:r w:rsidRPr="00541A6E">
        <w:rPr>
          <w:rFonts w:hAnsi="ＭＳ 明朝" w:hint="eastAsia"/>
        </w:rPr>
        <w:t>）</w:t>
      </w:r>
      <w:r w:rsidRPr="00541A6E">
        <w:rPr>
          <w:rFonts w:hint="eastAsia"/>
        </w:rPr>
        <w:t>要件定義における信頼性向上の視点</w:t>
      </w:r>
    </w:p>
    <w:p w:rsidR="00917B8D" w:rsidRPr="00541A6E" w:rsidRDefault="00917B8D">
      <w:pPr>
        <w:ind w:leftChars="200" w:left="420" w:firstLineChars="100" w:firstLine="210"/>
      </w:pPr>
      <w:r w:rsidRPr="00541A6E">
        <w:rPr>
          <w:rFonts w:hint="eastAsia"/>
        </w:rPr>
        <w:t>要件定義</w:t>
      </w:r>
      <w:r w:rsidR="00AD35B1">
        <w:rPr>
          <w:rFonts w:hint="eastAsia"/>
        </w:rPr>
        <w:t>フェーズ</w:t>
      </w:r>
      <w:r w:rsidRPr="00541A6E">
        <w:rPr>
          <w:rFonts w:hint="eastAsia"/>
        </w:rPr>
        <w:t>では、ユーザとベンダは、情報システムの重要性に応じて、求められる信頼性・安全性の水準を正しく認識し、決定しなければならない。また、信頼性・安全性を実現するため、特に、以下の点に留意してシステムの機能要件及び非機能要件を整理、確認及び決定しなければならない。</w:t>
      </w:r>
    </w:p>
    <w:p w:rsidR="00917B8D" w:rsidRPr="00541A6E" w:rsidRDefault="00917B8D">
      <w:pPr>
        <w:ind w:firstLineChars="200" w:firstLine="420"/>
      </w:pPr>
      <w:r w:rsidRPr="00541A6E">
        <w:rPr>
          <w:rFonts w:hAnsi="ＭＳ 明朝"/>
        </w:rPr>
        <w:t>1)</w:t>
      </w:r>
      <w:r w:rsidRPr="00541A6E">
        <w:rPr>
          <w:rFonts w:hAnsi="ＭＳ 明朝" w:hint="eastAsia"/>
        </w:rPr>
        <w:t xml:space="preserve">　</w:t>
      </w:r>
      <w:r w:rsidRPr="00541A6E">
        <w:rPr>
          <w:rFonts w:hint="eastAsia"/>
        </w:rPr>
        <w:t>信頼性・安全性水準のユーザ・ベンダ間での合意</w:t>
      </w:r>
    </w:p>
    <w:p w:rsidR="00917B8D" w:rsidRPr="00541A6E" w:rsidRDefault="00917B8D">
      <w:pPr>
        <w:ind w:leftChars="300" w:left="630" w:firstLineChars="100" w:firstLine="210"/>
      </w:pPr>
      <w:r w:rsidRPr="00541A6E">
        <w:rPr>
          <w:rFonts w:hint="eastAsia"/>
        </w:rPr>
        <w:t>ユーザ及びベンダは、情報システムが具備すべき信頼性・安全性の水準及び目標とする品質基準等について定め、両者で合意すること。</w:t>
      </w:r>
    </w:p>
    <w:p w:rsidR="00917B8D" w:rsidRPr="00541A6E" w:rsidRDefault="00917B8D">
      <w:pPr>
        <w:ind w:firstLineChars="200" w:firstLine="420"/>
      </w:pPr>
      <w:r w:rsidRPr="00541A6E">
        <w:rPr>
          <w:rFonts w:hAnsi="ＭＳ 明朝"/>
        </w:rPr>
        <w:t>2)</w:t>
      </w:r>
      <w:r w:rsidRPr="00541A6E">
        <w:rPr>
          <w:rFonts w:hAnsi="ＭＳ 明朝" w:hint="eastAsia"/>
        </w:rPr>
        <w:t xml:space="preserve">　</w:t>
      </w:r>
      <w:r w:rsidRPr="00541A6E">
        <w:rPr>
          <w:rFonts w:hint="eastAsia"/>
        </w:rPr>
        <w:t>発注仕様への機能要件及び非機能要件の取込と文書化</w:t>
      </w:r>
    </w:p>
    <w:p w:rsidR="00917B8D" w:rsidRPr="00541A6E" w:rsidRDefault="00917B8D">
      <w:pPr>
        <w:ind w:leftChars="300" w:left="630" w:firstLineChars="100" w:firstLine="210"/>
      </w:pPr>
      <w:r w:rsidRPr="00541A6E">
        <w:rPr>
          <w:rFonts w:hint="eastAsia"/>
        </w:rPr>
        <w:t>ユーザは、ベンダに対し、情報システムに求める機能要件及び非機能要件並びにそれぞれに対する前提条件及び運用環境等を明らかにした上で、発注仕様を明確化及び文書化すること。</w:t>
      </w:r>
    </w:p>
    <w:p w:rsidR="00917B8D" w:rsidRPr="00541A6E" w:rsidRDefault="00917B8D">
      <w:pPr>
        <w:ind w:leftChars="200" w:left="630" w:hangingChars="100" w:hanging="210"/>
      </w:pPr>
      <w:r w:rsidRPr="00541A6E">
        <w:rPr>
          <w:rFonts w:hAnsi="ＭＳ 明朝"/>
        </w:rPr>
        <w:t>3)</w:t>
      </w:r>
      <w:r w:rsidRPr="00541A6E">
        <w:rPr>
          <w:rFonts w:hAnsi="ＭＳ 明朝" w:hint="eastAsia"/>
        </w:rPr>
        <w:t xml:space="preserve">　</w:t>
      </w:r>
      <w:r w:rsidRPr="00541A6E">
        <w:rPr>
          <w:rFonts w:hint="eastAsia"/>
        </w:rPr>
        <w:t>ユーザは、経営層を含めて、非機能要件について十分に検討を行うこと。この時、ベンダは、ユーザに、専門家として必要な情報提供等を行い、意思決定を積極的に支援すること。ユーザは、ベンダのみならず、ＩＴ技術者、ＩＴコーディネータ、</w:t>
      </w:r>
      <w:r w:rsidRPr="00541A6E">
        <w:rPr>
          <w:rFonts w:hint="eastAsia"/>
        </w:rPr>
        <w:lastRenderedPageBreak/>
        <w:t>システム監査人、情報セキュリティ監査人、公認会計士、弁護士等を利用して助言、支援を受けること。</w:t>
      </w:r>
    </w:p>
    <w:p w:rsidR="00917B8D" w:rsidRPr="00541A6E" w:rsidRDefault="00917B8D">
      <w:pPr>
        <w:rPr>
          <w:rFonts w:hAnsi="ＭＳ 明朝"/>
        </w:rPr>
      </w:pPr>
    </w:p>
    <w:p w:rsidR="00917B8D" w:rsidRPr="00541A6E" w:rsidRDefault="00917B8D">
      <w:pPr>
        <w:tabs>
          <w:tab w:val="left" w:pos="420"/>
        </w:tabs>
        <w:ind w:firstLineChars="100" w:firstLine="210"/>
        <w:rPr>
          <w:rFonts w:ascii="ＭＳ ゴシック" w:eastAsia="ＭＳ ゴシック" w:hAnsi="ＭＳ ゴシック"/>
          <w:b/>
          <w:bCs/>
        </w:rPr>
      </w:pPr>
      <w:r w:rsidRPr="00541A6E">
        <w:rPr>
          <w:rFonts w:ascii="ＭＳ ゴシック" w:eastAsia="ＭＳ ゴシック" w:hAnsi="ＭＳ ゴシック" w:hint="eastAsia"/>
        </w:rPr>
        <w:t>（開発段階）</w:t>
      </w:r>
    </w:p>
    <w:p w:rsidR="00917B8D" w:rsidRPr="00541A6E" w:rsidRDefault="00917B8D">
      <w:pPr>
        <w:ind w:leftChars="100" w:left="210" w:firstLineChars="100" w:firstLine="210"/>
      </w:pPr>
      <w:r w:rsidRPr="00541A6E">
        <w:rPr>
          <w:rFonts w:hint="eastAsia"/>
        </w:rPr>
        <w:t>企画段階を経て、ベンダが、ユーザとの間でソフトウェア開発契約に基づいて</w:t>
      </w:r>
      <w:r w:rsidRPr="00541A6E">
        <w:rPr>
          <w:rStyle w:val="ac"/>
        </w:rPr>
        <w:footnoteReference w:id="92"/>
      </w:r>
      <w:r w:rsidRPr="00541A6E">
        <w:rPr>
          <w:rFonts w:hint="eastAsia"/>
        </w:rPr>
        <w:t>情報システム開発を展開する段階である。システム設計（システム外部設計）、システム方式設計（システム内部設計）、ソフトウェア設計、プログラミング、ソフトウェアテスト、システム結合、システムテスト、導入・受入支援を経てシステム開発は終了する。</w:t>
      </w:r>
    </w:p>
    <w:p w:rsidR="00917B8D" w:rsidRPr="00541A6E" w:rsidRDefault="00917B8D">
      <w:pPr>
        <w:ind w:leftChars="100" w:left="210" w:firstLineChars="100" w:firstLine="210"/>
        <w:rPr>
          <w:kern w:val="0"/>
        </w:rPr>
      </w:pPr>
      <w:r w:rsidRPr="00541A6E">
        <w:rPr>
          <w:rFonts w:hint="eastAsia"/>
          <w:kern w:val="0"/>
        </w:rPr>
        <w:t>ウォーターフォール型の開発モデルでは、要件定義、外部設計、内部設計、プログラミング等の各</w:t>
      </w:r>
      <w:r w:rsidR="00AD35B1">
        <w:rPr>
          <w:rFonts w:hint="eastAsia"/>
          <w:kern w:val="0"/>
        </w:rPr>
        <w:t>フェーズ</w:t>
      </w:r>
      <w:r w:rsidRPr="00541A6E">
        <w:rPr>
          <w:rFonts w:hint="eastAsia"/>
          <w:kern w:val="0"/>
        </w:rPr>
        <w:t>を明確に区切り、順次実行される。</w:t>
      </w:r>
    </w:p>
    <w:p w:rsidR="00917B8D" w:rsidRPr="00541A6E" w:rsidRDefault="00917B8D">
      <w:pPr>
        <w:ind w:leftChars="100" w:left="210" w:firstLineChars="100" w:firstLine="210"/>
        <w:rPr>
          <w:kern w:val="0"/>
        </w:rPr>
      </w:pPr>
      <w:r w:rsidRPr="00541A6E">
        <w:rPr>
          <w:rFonts w:hint="eastAsia"/>
          <w:kern w:val="0"/>
        </w:rPr>
        <w:t>他方、反復型では、開発対象を小さな機能単位に分割、機能ごとに各フェーズを繰り返し適用して開発される。プロトタイプモデルでは、</w:t>
      </w:r>
      <w:r w:rsidR="00AD35B1">
        <w:rPr>
          <w:rFonts w:hint="eastAsia"/>
          <w:kern w:val="0"/>
        </w:rPr>
        <w:t>フェーズ</w:t>
      </w:r>
      <w:r w:rsidRPr="00541A6E">
        <w:rPr>
          <w:rFonts w:hint="eastAsia"/>
          <w:kern w:val="0"/>
        </w:rPr>
        <w:t>を区分せずに、ユーザの要望から試作品を作成・提示・評価していくことで開発される。パッケージ導入の場合は、要件定義は</w:t>
      </w:r>
      <w:r w:rsidRPr="00541A6E">
        <w:rPr>
          <w:rFonts w:hAnsi="ＭＳ 明朝"/>
        </w:rPr>
        <w:t>フィット</w:t>
      </w:r>
      <w:r w:rsidRPr="00541A6E">
        <w:rPr>
          <w:rFonts w:hAnsi="ＭＳ 明朝" w:hint="eastAsia"/>
        </w:rPr>
        <w:t>＆</w:t>
      </w:r>
      <w:r w:rsidRPr="00541A6E">
        <w:rPr>
          <w:rFonts w:hAnsi="ＭＳ 明朝"/>
        </w:rPr>
        <w:t>ギャップ</w:t>
      </w:r>
      <w:r w:rsidRPr="00541A6E">
        <w:rPr>
          <w:rFonts w:hAnsi="ＭＳ 明朝" w:hint="eastAsia"/>
        </w:rPr>
        <w:t>評価</w:t>
      </w:r>
      <w:r w:rsidRPr="00541A6E">
        <w:rPr>
          <w:rFonts w:hint="eastAsia"/>
          <w:kern w:val="0"/>
        </w:rPr>
        <w:t>、システム設計・プログラミングはカスタマイズ（いわゆるアドオンも含む。）に置き換えられる。</w:t>
      </w:r>
    </w:p>
    <w:p w:rsidR="00917B8D" w:rsidRPr="00541A6E" w:rsidRDefault="00917B8D" w:rsidP="00CB67D0">
      <w:pPr>
        <w:ind w:leftChars="100" w:left="210" w:firstLineChars="100" w:firstLine="210"/>
      </w:pPr>
      <w:r w:rsidRPr="00541A6E">
        <w:rPr>
          <w:rFonts w:hint="eastAsia"/>
          <w:kern w:val="0"/>
        </w:rPr>
        <w:t>しかしながら、どのような開発モデルにおいても、要件定義がそのシステムの挙動を定めること、要件定義にはユーザの参画が不可欠であることに変わりはない。</w:t>
      </w:r>
    </w:p>
    <w:p w:rsidR="00917B8D" w:rsidRPr="00541A6E" w:rsidRDefault="00917B8D">
      <w:pPr>
        <w:rPr>
          <w:rFonts w:hAnsi="ＭＳ 明朝"/>
        </w:rPr>
      </w:pPr>
    </w:p>
    <w:p w:rsidR="00917B8D" w:rsidRPr="00541A6E" w:rsidRDefault="00917B8D">
      <w:pPr>
        <w:ind w:firstLineChars="200" w:firstLine="420"/>
        <w:rPr>
          <w:rFonts w:hAnsi="ＭＳ 明朝"/>
        </w:rPr>
      </w:pPr>
      <w:r w:rsidRPr="00541A6E">
        <w:rPr>
          <w:rFonts w:hAnsi="ＭＳ 明朝" w:hint="eastAsia"/>
        </w:rPr>
        <w:t>④　システム設計（システム外部設計）</w:t>
      </w:r>
    </w:p>
    <w:p w:rsidR="00917B8D" w:rsidRPr="00541A6E" w:rsidRDefault="00917B8D">
      <w:pPr>
        <w:ind w:firstLineChars="200" w:firstLine="420"/>
        <w:rPr>
          <w:rFonts w:hAnsi="ＭＳ 明朝"/>
        </w:rPr>
      </w:pPr>
      <w:r w:rsidRPr="00541A6E">
        <w:rPr>
          <w:rFonts w:hAnsi="ＭＳ 明朝" w:hint="eastAsia"/>
        </w:rPr>
        <w:t>⑤　システム方式設計（システム内部設計）</w:t>
      </w:r>
    </w:p>
    <w:p w:rsidR="00917B8D" w:rsidRPr="00541A6E" w:rsidRDefault="00917B8D">
      <w:pPr>
        <w:ind w:leftChars="200" w:left="420" w:firstLineChars="100" w:firstLine="210"/>
      </w:pPr>
      <w:r w:rsidRPr="00541A6E">
        <w:rPr>
          <w:rFonts w:hint="eastAsia"/>
        </w:rPr>
        <w:t>企画段階の後工程として展開される、ベンダがユーザから提出された要件定義書を</w:t>
      </w:r>
      <w:r w:rsidRPr="00541A6E">
        <w:rPr>
          <w:rFonts w:hint="eastAsia"/>
        </w:rPr>
        <w:lastRenderedPageBreak/>
        <w:t>もとにシステム設計を実施するフェーズである。</w:t>
      </w:r>
    </w:p>
    <w:p w:rsidR="00917B8D" w:rsidRPr="00541A6E" w:rsidRDefault="00917B8D">
      <w:pPr>
        <w:ind w:leftChars="200" w:left="420" w:firstLineChars="100" w:firstLine="210"/>
      </w:pPr>
      <w:r w:rsidRPr="00541A6E">
        <w:rPr>
          <w:rFonts w:hint="eastAsia"/>
        </w:rPr>
        <w:t>画面や帳票などのインターフェースを決定するシステム設計（システム外部設計）（</w:t>
      </w:r>
      <w:r w:rsidR="00182B84">
        <w:rPr>
          <w:rFonts w:hint="eastAsia"/>
        </w:rPr>
        <w:t>以下</w:t>
      </w:r>
      <w:r w:rsidRPr="00541A6E">
        <w:rPr>
          <w:rFonts w:hint="eastAsia"/>
        </w:rPr>
        <w:t>「外部設計」という。）とシステムの上位レベルでの方式を確立するシステム方式設計（システム内部設計）（</w:t>
      </w:r>
      <w:r w:rsidR="00182B84">
        <w:rPr>
          <w:rFonts w:hint="eastAsia"/>
        </w:rPr>
        <w:t>以下</w:t>
      </w:r>
      <w:r w:rsidRPr="00541A6E">
        <w:rPr>
          <w:rFonts w:hint="eastAsia"/>
        </w:rPr>
        <w:t>「内部設計」という。）に分かれる。</w:t>
      </w:r>
    </w:p>
    <w:p w:rsidR="00917B8D" w:rsidRPr="00541A6E" w:rsidRDefault="00917B8D">
      <w:pPr>
        <w:ind w:leftChars="200" w:left="420" w:firstLineChars="100" w:firstLine="210"/>
      </w:pPr>
      <w:r w:rsidRPr="00541A6E">
        <w:rPr>
          <w:rFonts w:hint="eastAsia"/>
        </w:rPr>
        <w:t>ここでは、ユーザは、ベンダとのシステム設計契約に基づいて、ベンダから外部設計及び内部設計の設計書を成果物として受け取り、必要に応じて、ＩＴ技術者、ＩＴコーディネータ、システム監査人、情報セキュリティ監査人、公認会計士、弁護士等の専門家からの支援を受けて、これを検討・評価し、作成ベンダからの内部設計以降の開発フェーズに関する確定見積を得て、システム投資効果を確認する。</w:t>
      </w:r>
    </w:p>
    <w:p w:rsidR="00917B8D" w:rsidRPr="00541A6E" w:rsidRDefault="00917B8D">
      <w:pPr>
        <w:ind w:leftChars="221" w:left="464" w:firstLineChars="100" w:firstLine="210"/>
        <w:rPr>
          <w:kern w:val="0"/>
        </w:rPr>
      </w:pPr>
      <w:r w:rsidRPr="00541A6E">
        <w:rPr>
          <w:rFonts w:hint="eastAsia"/>
          <w:kern w:val="0"/>
        </w:rPr>
        <w:t>なお、外部設計の検証が「⑩システムテスト</w:t>
      </w:r>
      <w:r w:rsidRPr="00541A6E">
        <w:rPr>
          <w:rFonts w:hAnsi="ＭＳ 明朝" w:hint="eastAsia"/>
        </w:rPr>
        <w:t>」、</w:t>
      </w:r>
      <w:r w:rsidRPr="00541A6E">
        <w:rPr>
          <w:rFonts w:hint="eastAsia"/>
        </w:rPr>
        <w:t>内部設計</w:t>
      </w:r>
      <w:r w:rsidRPr="00541A6E">
        <w:rPr>
          <w:rFonts w:hint="eastAsia"/>
          <w:kern w:val="0"/>
        </w:rPr>
        <w:t>の検証が「⑨システム結合」で行われる。</w:t>
      </w:r>
    </w:p>
    <w:p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（共通フレームのアクティビティ）外部設計：概ね「システム要件</w:t>
      </w:r>
      <w:r w:rsidR="00AD35B1">
        <w:rPr>
          <w:rFonts w:hAnsi="ＭＳ 明朝" w:hint="eastAsia"/>
        </w:rPr>
        <w:t>の</w:t>
      </w:r>
      <w:r w:rsidRPr="00541A6E">
        <w:rPr>
          <w:rFonts w:hAnsi="ＭＳ 明朝" w:hint="eastAsia"/>
        </w:rPr>
        <w:t>定義</w:t>
      </w:r>
      <w:r w:rsidRPr="00541A6E">
        <w:rPr>
          <w:rStyle w:val="ac"/>
          <w:rFonts w:hAnsi="ＭＳ 明朝"/>
        </w:rPr>
        <w:footnoteReference w:id="93"/>
      </w:r>
      <w:r w:rsidRPr="00541A6E">
        <w:rPr>
          <w:rFonts w:hAnsi="ＭＳ 明朝" w:hint="eastAsia"/>
        </w:rPr>
        <w:t>」、</w:t>
      </w:r>
      <w:r w:rsidR="00AD35B1" w:rsidRPr="00AD35B1">
        <w:rPr>
          <w:rFonts w:hAnsi="ＭＳ 明朝" w:hint="eastAsia"/>
        </w:rPr>
        <w:t>「システム要件の評価及びレビュー」</w:t>
      </w:r>
      <w:r w:rsidRPr="00541A6E">
        <w:rPr>
          <w:rFonts w:hAnsi="ＭＳ 明朝" w:hint="eastAsia"/>
        </w:rPr>
        <w:t>に相当する。内部設計：概ね「システム方式</w:t>
      </w:r>
      <w:r w:rsidR="00AD35B1">
        <w:rPr>
          <w:rFonts w:hAnsi="ＭＳ 明朝" w:hint="eastAsia"/>
        </w:rPr>
        <w:t>の</w:t>
      </w:r>
      <w:r w:rsidRPr="00541A6E">
        <w:rPr>
          <w:rFonts w:hAnsi="ＭＳ 明朝" w:hint="eastAsia"/>
        </w:rPr>
        <w:t>設計」</w:t>
      </w:r>
      <w:r w:rsidR="00AD35B1" w:rsidRPr="00AD35B1">
        <w:rPr>
          <w:rFonts w:hAnsi="ＭＳ 明朝" w:hint="eastAsia"/>
        </w:rPr>
        <w:t>「システム方式の評価及びレビュー」</w:t>
      </w:r>
      <w:r w:rsidRPr="00541A6E">
        <w:rPr>
          <w:rFonts w:hAnsi="ＭＳ 明朝" w:hint="eastAsia"/>
        </w:rPr>
        <w:t>に相当する。</w:t>
      </w:r>
    </w:p>
    <w:p w:rsidR="00917B8D" w:rsidRPr="00541A6E" w:rsidRDefault="00917B8D">
      <w:pPr>
        <w:rPr>
          <w:rFonts w:hAnsi="ＭＳ 明朝"/>
        </w:rPr>
      </w:pPr>
    </w:p>
    <w:p w:rsidR="00917B8D" w:rsidRPr="00541A6E" w:rsidRDefault="00917B8D">
      <w:pPr>
        <w:ind w:firstLineChars="200" w:firstLine="420"/>
        <w:rPr>
          <w:rFonts w:hAnsi="ＭＳ 明朝"/>
        </w:rPr>
      </w:pPr>
      <w:r w:rsidRPr="00541A6E">
        <w:rPr>
          <w:rFonts w:hAnsi="ＭＳ 明朝" w:hint="eastAsia"/>
        </w:rPr>
        <w:t>⑥　ソフトウェア設計</w:t>
      </w:r>
    </w:p>
    <w:p w:rsidR="00917B8D" w:rsidRPr="00541A6E" w:rsidRDefault="00917B8D">
      <w:pPr>
        <w:ind w:leftChars="321" w:left="674" w:firstLineChars="100" w:firstLine="210"/>
        <w:rPr>
          <w:rFonts w:hAnsi="ＭＳ 明朝"/>
        </w:rPr>
      </w:pPr>
      <w:r w:rsidRPr="00541A6E">
        <w:rPr>
          <w:rFonts w:hAnsi="ＭＳ 明朝" w:hint="eastAsia"/>
        </w:rPr>
        <w:t>「ソフトウェア設計」は、ベンダにおいてソフトウェアのコンポーネント、インターフェース、データベースの詳細設計をするフェーズである。</w:t>
      </w:r>
    </w:p>
    <w:p w:rsidR="003F3D63" w:rsidRPr="00541A6E" w:rsidRDefault="00917B8D" w:rsidP="0030472E">
      <w:pPr>
        <w:ind w:left="630" w:hangingChars="300" w:hanging="630"/>
        <w:rPr>
          <w:rFonts w:hAnsi="ＭＳ 明朝"/>
        </w:rPr>
      </w:pPr>
      <w:r w:rsidRPr="00541A6E">
        <w:rPr>
          <w:rFonts w:hAnsi="ＭＳ 明朝" w:hint="eastAsia"/>
        </w:rPr>
        <w:t xml:space="preserve">　　　（共通フレームのアクティビティ）概ね「ソフトウェア要件定義」「ソフトウェア方</w:t>
      </w:r>
      <w:r w:rsidR="003F3D63" w:rsidRPr="00541A6E">
        <w:rPr>
          <w:rFonts w:hAnsi="ＭＳ 明朝" w:hint="eastAsia"/>
        </w:rPr>
        <w:t>式設計」「ソフトウェア詳細設計」に相当する</w:t>
      </w:r>
      <w:r w:rsidR="003F3D63">
        <w:rPr>
          <w:rFonts w:hAnsi="ＭＳ 明朝" w:hint="eastAsia"/>
        </w:rPr>
        <w:t>。</w:t>
      </w:r>
    </w:p>
    <w:p w:rsidR="00917B8D" w:rsidRPr="00541A6E" w:rsidRDefault="00917B8D">
      <w:pPr>
        <w:rPr>
          <w:rFonts w:hAnsi="ＭＳ 明朝"/>
        </w:rPr>
      </w:pPr>
    </w:p>
    <w:p w:rsidR="00917B8D" w:rsidRPr="00541A6E" w:rsidRDefault="00917B8D">
      <w:pPr>
        <w:ind w:firstLineChars="200" w:firstLine="420"/>
        <w:rPr>
          <w:rFonts w:hAnsi="ＭＳ 明朝"/>
        </w:rPr>
      </w:pPr>
      <w:r w:rsidRPr="00541A6E">
        <w:rPr>
          <w:rFonts w:hAnsi="ＭＳ 明朝" w:hint="eastAsia"/>
        </w:rPr>
        <w:t>⑦　プログラミング</w:t>
      </w:r>
    </w:p>
    <w:p w:rsidR="00917B8D" w:rsidRPr="00541A6E" w:rsidRDefault="00917B8D" w:rsidP="0030472E">
      <w:pPr>
        <w:ind w:leftChars="321" w:left="674" w:firstLineChars="100" w:firstLine="210"/>
        <w:rPr>
          <w:rFonts w:hAnsi="ＭＳ 明朝"/>
        </w:rPr>
      </w:pPr>
      <w:r w:rsidRPr="00541A6E">
        <w:rPr>
          <w:rFonts w:hAnsi="ＭＳ 明朝" w:hint="eastAsia"/>
        </w:rPr>
        <w:t>「プログラミング」は、</w:t>
      </w:r>
      <w:r w:rsidRPr="0030472E">
        <w:rPr>
          <w:rFonts w:hAnsi="ＭＳ 明朝" w:hint="eastAsia"/>
        </w:rPr>
        <w:t>内部設計で指定された個々のモジュールを実装</w:t>
      </w:r>
      <w:r w:rsidRPr="00541A6E">
        <w:rPr>
          <w:rFonts w:hAnsi="ＭＳ 明朝" w:hint="eastAsia"/>
        </w:rPr>
        <w:t>する</w:t>
      </w:r>
      <w:r w:rsidR="003F3D63">
        <w:rPr>
          <w:rFonts w:hAnsi="ＭＳ 明朝" w:hint="eastAsia"/>
        </w:rPr>
        <w:t>フェーズ</w:t>
      </w:r>
      <w:r w:rsidRPr="00541A6E">
        <w:rPr>
          <w:rFonts w:hAnsi="ＭＳ 明朝" w:hint="eastAsia"/>
        </w:rPr>
        <w:t>である。</w:t>
      </w:r>
    </w:p>
    <w:p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w:t>
      </w:r>
      <w:r w:rsidR="003F3D63" w:rsidRPr="003F3D63">
        <w:rPr>
          <w:rFonts w:hAnsi="ＭＳ 明朝" w:hint="eastAsia"/>
        </w:rPr>
        <w:t>「ソフトウェア構築」</w:t>
      </w:r>
      <w:r w:rsidRPr="00541A6E">
        <w:rPr>
          <w:rFonts w:hAnsi="ＭＳ 明朝" w:hint="eastAsia"/>
        </w:rPr>
        <w:t>に相当する。</w:t>
      </w:r>
    </w:p>
    <w:p w:rsidR="00917B8D" w:rsidRPr="00541A6E" w:rsidRDefault="00917B8D">
      <w:pPr>
        <w:rPr>
          <w:rFonts w:hAnsi="ＭＳ 明朝"/>
        </w:rPr>
      </w:pPr>
    </w:p>
    <w:p w:rsidR="00917B8D" w:rsidRPr="00541A6E" w:rsidRDefault="00917B8D">
      <w:pPr>
        <w:ind w:firstLineChars="200" w:firstLine="420"/>
        <w:rPr>
          <w:rFonts w:hAnsi="ＭＳ 明朝"/>
        </w:rPr>
      </w:pPr>
      <w:r w:rsidRPr="00541A6E">
        <w:rPr>
          <w:rFonts w:hAnsi="ＭＳ 明朝" w:hint="eastAsia"/>
        </w:rPr>
        <w:t>⑧　ソフトウェアテスト</w:t>
      </w:r>
    </w:p>
    <w:p w:rsidR="00917B8D" w:rsidRPr="00541A6E" w:rsidRDefault="00917B8D">
      <w:pPr>
        <w:ind w:leftChars="321" w:left="674" w:firstLineChars="100" w:firstLine="210"/>
        <w:rPr>
          <w:rFonts w:hAnsi="ＭＳ 明朝"/>
        </w:rPr>
      </w:pPr>
      <w:r w:rsidRPr="00541A6E">
        <w:rPr>
          <w:rFonts w:hAnsi="ＭＳ 明朝" w:hint="eastAsia"/>
        </w:rPr>
        <w:t>「ソフトウェアテスト」は、</w:t>
      </w:r>
      <w:r w:rsidRPr="00541A6E">
        <w:rPr>
          <w:rFonts w:hint="eastAsia"/>
          <w:kern w:val="0"/>
        </w:rPr>
        <w:t>ソフトウェア設計の</w:t>
      </w:r>
      <w:r w:rsidRPr="00541A6E">
        <w:rPr>
          <w:rFonts w:hAnsi="ＭＳ 明朝" w:cs="MS-Mincho" w:hint="eastAsia"/>
          <w:kern w:val="0"/>
        </w:rPr>
        <w:t>仕様どおりに制作されたかを</w:t>
      </w:r>
      <w:r w:rsidRPr="00541A6E">
        <w:rPr>
          <w:rFonts w:hint="eastAsia"/>
          <w:kern w:val="0"/>
        </w:rPr>
        <w:t>ベンダの責任において検証</w:t>
      </w:r>
      <w:r w:rsidRPr="00541A6E">
        <w:rPr>
          <w:rFonts w:hAnsi="ＭＳ 明朝" w:hint="eastAsia"/>
        </w:rPr>
        <w:t>するフェーズである。</w:t>
      </w:r>
    </w:p>
    <w:p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（共通フレームのアクティビティ）概ね「ソフトウェア結合」「ソフトウェア適格性確認テスト」に相当する。</w:t>
      </w:r>
    </w:p>
    <w:p w:rsidR="00917B8D" w:rsidRPr="00541A6E" w:rsidRDefault="00917B8D">
      <w:pPr>
        <w:rPr>
          <w:rFonts w:hAnsi="ＭＳ 明朝"/>
        </w:rPr>
      </w:pPr>
    </w:p>
    <w:p w:rsidR="00917B8D" w:rsidRPr="00541A6E" w:rsidRDefault="00917B8D">
      <w:pPr>
        <w:ind w:left="360"/>
        <w:rPr>
          <w:rFonts w:hAnsi="ＭＳ 明朝"/>
        </w:rPr>
      </w:pPr>
      <w:r w:rsidRPr="00541A6E">
        <w:rPr>
          <w:rFonts w:hAnsi="ＭＳ 明朝" w:hint="eastAsia"/>
        </w:rPr>
        <w:lastRenderedPageBreak/>
        <w:t>⑨　システム結合</w:t>
      </w:r>
    </w:p>
    <w:p w:rsidR="00917B8D" w:rsidRPr="00541A6E" w:rsidRDefault="00917B8D">
      <w:pPr>
        <w:ind w:leftChars="300" w:left="630" w:firstLineChars="150" w:firstLine="315"/>
        <w:rPr>
          <w:rFonts w:hAnsi="ＭＳ 明朝"/>
        </w:rPr>
      </w:pPr>
      <w:r w:rsidRPr="00541A6E">
        <w:rPr>
          <w:rFonts w:hAnsi="ＭＳ 明朝" w:hint="eastAsia"/>
        </w:rPr>
        <w:t>「システム結合」は、</w:t>
      </w:r>
      <w:r w:rsidRPr="00541A6E">
        <w:rPr>
          <w:rFonts w:hint="eastAsia"/>
          <w:kern w:val="0"/>
        </w:rPr>
        <w:t>内部設計の</w:t>
      </w:r>
      <w:r w:rsidRPr="00541A6E">
        <w:rPr>
          <w:rFonts w:hAnsi="ＭＳ 明朝" w:cs="MS-Mincho" w:hint="eastAsia"/>
          <w:kern w:val="0"/>
        </w:rPr>
        <w:t>仕様どおりに制作されたかを</w:t>
      </w:r>
      <w:r w:rsidRPr="00541A6E">
        <w:rPr>
          <w:rFonts w:hint="eastAsia"/>
          <w:kern w:val="0"/>
        </w:rPr>
        <w:t>ベンダの責任において検証</w:t>
      </w:r>
      <w:r w:rsidRPr="00541A6E">
        <w:rPr>
          <w:rFonts w:hAnsi="ＭＳ 明朝" w:hint="eastAsia"/>
        </w:rPr>
        <w:t>するフェーズである。</w:t>
      </w:r>
    </w:p>
    <w:p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（共通フレームのアクティビティ）概ね「システム結合」</w:t>
      </w:r>
      <w:r w:rsidR="003F3D63" w:rsidRPr="003F3D63">
        <w:rPr>
          <w:rFonts w:hAnsi="ＭＳ 明朝" w:hint="eastAsia"/>
        </w:rPr>
        <w:t>「テスト準備及びシステム結合の評価」</w:t>
      </w:r>
      <w:r w:rsidRPr="00541A6E">
        <w:rPr>
          <w:rFonts w:hAnsi="ＭＳ 明朝" w:hint="eastAsia"/>
        </w:rPr>
        <w:t>に相当する。</w:t>
      </w:r>
    </w:p>
    <w:p w:rsidR="00917B8D" w:rsidRPr="00541A6E" w:rsidRDefault="00917B8D">
      <w:pPr>
        <w:rPr>
          <w:rFonts w:hAnsi="ＭＳ 明朝"/>
        </w:rPr>
      </w:pPr>
    </w:p>
    <w:p w:rsidR="00917B8D" w:rsidRPr="00541A6E" w:rsidRDefault="00917B8D">
      <w:pPr>
        <w:ind w:firstLineChars="200" w:firstLine="420"/>
        <w:rPr>
          <w:rFonts w:hAnsi="ＭＳ 明朝"/>
        </w:rPr>
      </w:pPr>
      <w:r w:rsidRPr="00541A6E">
        <w:rPr>
          <w:rFonts w:hAnsi="ＭＳ 明朝" w:hint="eastAsia"/>
        </w:rPr>
        <w:t>⑩　システムテスト</w:t>
      </w:r>
    </w:p>
    <w:p w:rsidR="00917B8D" w:rsidRPr="00541A6E" w:rsidRDefault="00917B8D">
      <w:pPr>
        <w:ind w:leftChars="321" w:left="674" w:firstLineChars="100" w:firstLine="210"/>
        <w:rPr>
          <w:rFonts w:hAnsi="ＭＳ 明朝"/>
        </w:rPr>
      </w:pPr>
      <w:r w:rsidRPr="00541A6E">
        <w:rPr>
          <w:rFonts w:hAnsi="ＭＳ 明朝" w:hint="eastAsia"/>
        </w:rPr>
        <w:t>「システムテスト」は、</w:t>
      </w:r>
      <w:r w:rsidRPr="00541A6E">
        <w:rPr>
          <w:rFonts w:hint="eastAsia"/>
          <w:kern w:val="0"/>
        </w:rPr>
        <w:t>外部設計の</w:t>
      </w:r>
      <w:r w:rsidRPr="00541A6E">
        <w:rPr>
          <w:rFonts w:hAnsi="ＭＳ 明朝" w:cs="MS-Mincho" w:hint="eastAsia"/>
          <w:kern w:val="0"/>
        </w:rPr>
        <w:t>仕様どおりに制作されたかを</w:t>
      </w:r>
      <w:r w:rsidRPr="00541A6E">
        <w:rPr>
          <w:rFonts w:hint="eastAsia"/>
          <w:kern w:val="0"/>
        </w:rPr>
        <w:t>検証</w:t>
      </w:r>
      <w:r w:rsidRPr="00541A6E">
        <w:rPr>
          <w:rFonts w:hAnsi="ＭＳ 明朝" w:hint="eastAsia"/>
        </w:rPr>
        <w:t>するフェーズである。</w:t>
      </w:r>
    </w:p>
    <w:p w:rsidR="00917B8D" w:rsidRPr="00541A6E" w:rsidRDefault="00917B8D">
      <w:pPr>
        <w:ind w:leftChars="321" w:left="674" w:firstLineChars="100" w:firstLine="210"/>
        <w:rPr>
          <w:rFonts w:hAnsi="ＭＳ 明朝"/>
        </w:rPr>
      </w:pPr>
      <w:r w:rsidRPr="00541A6E">
        <w:rPr>
          <w:rFonts w:hAnsi="ＭＳ 明朝" w:cs="MS-Mincho" w:hint="eastAsia"/>
          <w:kern w:val="0"/>
        </w:rPr>
        <w:t>外部設計書の作成をユーザが主体的に行い、ベンダはその支援業務を準委任で行う場合は、その決定内容を確認するシステムテストの主体もユーザとなることが適切であるとの意見が多くあった。システムテストは、ユーザのビジネスプロセスを含めたテストにまで及ぶものであることから、請負契約とする場合には、ユーザは、ベンダが実施するテスト仕様（例えば、テスト項目、内容、方法、判断基準等）を明確に提示する必要がある。</w:t>
      </w:r>
    </w:p>
    <w:p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（共通フレームのアクティビティ）概ね「システム適格性確認テスト」に相当する。</w:t>
      </w:r>
    </w:p>
    <w:p w:rsidR="00917B8D" w:rsidRPr="00541A6E" w:rsidRDefault="00917B8D">
      <w:pPr>
        <w:rPr>
          <w:rFonts w:hAnsi="ＭＳ 明朝"/>
        </w:rPr>
      </w:pPr>
    </w:p>
    <w:p w:rsidR="00917B8D" w:rsidRPr="00541A6E" w:rsidRDefault="00917B8D">
      <w:pPr>
        <w:ind w:left="360"/>
        <w:rPr>
          <w:rFonts w:hAnsi="ＭＳ 明朝"/>
        </w:rPr>
      </w:pPr>
      <w:r w:rsidRPr="00541A6E">
        <w:rPr>
          <w:rFonts w:hAnsi="ＭＳ 明朝" w:hint="eastAsia"/>
        </w:rPr>
        <w:t>⑪　導入・受入支援</w:t>
      </w:r>
      <w:r w:rsidRPr="00541A6E">
        <w:rPr>
          <w:rStyle w:val="ac"/>
          <w:rFonts w:hAnsi="ＭＳ 明朝"/>
        </w:rPr>
        <w:footnoteReference w:id="94"/>
      </w:r>
    </w:p>
    <w:p w:rsidR="00917B8D" w:rsidRPr="00541A6E" w:rsidRDefault="00917B8D">
      <w:pPr>
        <w:ind w:leftChars="321" w:left="674" w:firstLineChars="100" w:firstLine="210"/>
        <w:rPr>
          <w:rFonts w:hAnsi="ＭＳ 明朝"/>
        </w:rPr>
      </w:pPr>
      <w:r w:rsidRPr="00541A6E">
        <w:rPr>
          <w:rFonts w:hAnsi="ＭＳ 明朝" w:hint="eastAsia"/>
        </w:rPr>
        <w:t>「導入・受入支援」は、疑似環境又は実環境にソフトウェアを導入し、ユーザのソフトウェア受入れレビュー及びテストを支援するフェーズである。</w:t>
      </w:r>
    </w:p>
    <w:p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（共通フレームのアクティビティ）概ね「ソフトウェア導入」「ソフトウェア受入れ支援」に相当する。</w:t>
      </w:r>
    </w:p>
    <w:p w:rsidR="00CB67D0" w:rsidRPr="00541A6E" w:rsidRDefault="00CB67D0" w:rsidP="00CB67D0">
      <w:pPr>
        <w:ind w:left="630" w:hangingChars="300" w:hanging="630"/>
        <w:rPr>
          <w:ins w:id="550" w:author="作成者"/>
        </w:rPr>
      </w:pPr>
    </w:p>
    <w:p w:rsidR="00CB67D0" w:rsidRPr="00541A6E" w:rsidRDefault="00CB67D0" w:rsidP="00CB67D0">
      <w:pPr>
        <w:rPr>
          <w:ins w:id="551" w:author="作成者"/>
        </w:rPr>
      </w:pPr>
      <w:ins w:id="552" w:author="作成者">
        <w:r w:rsidRPr="00541A6E">
          <w:rPr>
            <w:rFonts w:hint="eastAsia"/>
          </w:rPr>
          <w:t xml:space="preserve">　</w:t>
        </w:r>
        <w:r w:rsidRPr="00541A6E">
          <w:rPr>
            <w:rFonts w:hint="eastAsia"/>
            <w:u w:val="single"/>
          </w:rPr>
          <w:t>（補論）</w:t>
        </w:r>
        <w:r>
          <w:rPr>
            <w:rFonts w:hint="eastAsia"/>
            <w:u w:val="single"/>
          </w:rPr>
          <w:t>ユーザによる</w:t>
        </w:r>
        <w:r>
          <w:rPr>
            <w:rFonts w:hAnsi="ＭＳ 明朝" w:hint="eastAsia"/>
          </w:rPr>
          <w:t>セキュリティ仕様の確定</w:t>
        </w:r>
      </w:ins>
    </w:p>
    <w:p w:rsidR="00CB67D0" w:rsidRPr="0068618C" w:rsidRDefault="00CB67D0" w:rsidP="00CB67D0">
      <w:pPr>
        <w:ind w:firstLineChars="100" w:firstLine="210"/>
        <w:rPr>
          <w:ins w:id="553" w:author="作成者"/>
        </w:rPr>
      </w:pPr>
      <w:ins w:id="554" w:author="作成者">
        <w:r w:rsidRPr="00541A6E">
          <w:rPr>
            <w:rFonts w:hAnsi="ＭＳ 明朝" w:hint="eastAsia"/>
          </w:rPr>
          <w:t>（</w:t>
        </w:r>
        <w:r>
          <w:rPr>
            <w:rFonts w:hAnsi="ＭＳ 明朝" w:hint="eastAsia"/>
          </w:rPr>
          <w:t>1</w:t>
        </w:r>
        <w:r w:rsidRPr="00541A6E">
          <w:rPr>
            <w:rFonts w:hAnsi="ＭＳ 明朝" w:hint="eastAsia"/>
          </w:rPr>
          <w:t>）</w:t>
        </w:r>
        <w:r w:rsidRPr="001E3A79">
          <w:rPr>
            <w:rFonts w:hAnsi="ＭＳ 明朝" w:hint="eastAsia"/>
          </w:rPr>
          <w:t>セキュリティ仕様の確定時期</w:t>
        </w:r>
      </w:ins>
    </w:p>
    <w:p w:rsidR="00CB67D0" w:rsidRPr="00541A6E" w:rsidRDefault="00CB67D0" w:rsidP="00CB67D0">
      <w:pPr>
        <w:ind w:leftChars="200" w:left="840" w:hangingChars="200" w:hanging="420"/>
        <w:rPr>
          <w:ins w:id="555" w:author="作成者"/>
        </w:rPr>
      </w:pPr>
      <w:ins w:id="556" w:author="作成者">
        <w:r w:rsidRPr="00541A6E">
          <w:rPr>
            <w:rFonts w:hAnsi="ＭＳ 明朝"/>
          </w:rPr>
          <w:t>1)</w:t>
        </w:r>
        <w:r w:rsidRPr="00541A6E">
          <w:rPr>
            <w:rFonts w:hAnsi="ＭＳ 明朝" w:hint="eastAsia"/>
          </w:rPr>
          <w:t xml:space="preserve">　</w:t>
        </w:r>
        <w:r w:rsidRPr="00886973">
          <w:rPr>
            <w:rFonts w:hAnsi="ＭＳ 明朝" w:hint="eastAsia"/>
          </w:rPr>
          <w:t>セキュリティバイデザインの発想で</w:t>
        </w:r>
        <w:r>
          <w:rPr>
            <w:rFonts w:hAnsi="ＭＳ 明朝" w:hint="eastAsia"/>
          </w:rPr>
          <w:t>、</w:t>
        </w:r>
        <w:r w:rsidRPr="00886973">
          <w:rPr>
            <w:rFonts w:hAnsi="ＭＳ 明朝" w:hint="eastAsia"/>
          </w:rPr>
          <w:t>開発着手前にセキュリティ仕様が確定していることが</w:t>
        </w:r>
        <w:r>
          <w:rPr>
            <w:rFonts w:hAnsi="ＭＳ 明朝" w:hint="eastAsia"/>
          </w:rPr>
          <w:t>、</w:t>
        </w:r>
        <w:r w:rsidRPr="00886973">
          <w:rPr>
            <w:rFonts w:hAnsi="ＭＳ 明朝" w:hint="eastAsia"/>
          </w:rPr>
          <w:t>以下の課題解決に資する</w:t>
        </w:r>
        <w:r>
          <w:rPr>
            <w:rFonts w:hAnsi="ＭＳ 明朝" w:hint="eastAsia"/>
          </w:rPr>
          <w:t>。</w:t>
        </w:r>
      </w:ins>
    </w:p>
    <w:p w:rsidR="00CB67D0" w:rsidRPr="001E3A79" w:rsidRDefault="00CB67D0" w:rsidP="00CB67D0">
      <w:pPr>
        <w:ind w:leftChars="300" w:left="630"/>
        <w:rPr>
          <w:ins w:id="557" w:author="作成者"/>
          <w:rFonts w:hAnsi="ＭＳ 明朝"/>
        </w:rPr>
      </w:pPr>
      <w:ins w:id="558" w:author="作成者">
        <w:r>
          <w:rPr>
            <w:rFonts w:hAnsi="ＭＳ 明朝" w:hint="eastAsia"/>
          </w:rPr>
          <w:t>・</w:t>
        </w:r>
        <w:r w:rsidRPr="001E3A79">
          <w:rPr>
            <w:rFonts w:hAnsi="ＭＳ 明朝" w:hint="eastAsia"/>
          </w:rPr>
          <w:t>開発が進んでしまってからセキュリティについて対策を講じるには限界がある。</w:t>
        </w:r>
      </w:ins>
    </w:p>
    <w:p w:rsidR="00CB67D0" w:rsidRPr="001E3A79" w:rsidRDefault="00CB67D0" w:rsidP="00CB67D0">
      <w:pPr>
        <w:ind w:leftChars="300" w:left="630"/>
        <w:rPr>
          <w:ins w:id="559" w:author="作成者"/>
          <w:rFonts w:hAnsi="ＭＳ 明朝"/>
        </w:rPr>
      </w:pPr>
      <w:ins w:id="560" w:author="作成者">
        <w:r>
          <w:rPr>
            <w:rFonts w:hAnsi="ＭＳ 明朝" w:hint="eastAsia"/>
          </w:rPr>
          <w:t>・</w:t>
        </w:r>
        <w:r w:rsidRPr="001E3A79">
          <w:rPr>
            <w:rFonts w:hAnsi="ＭＳ 明朝" w:hint="eastAsia"/>
          </w:rPr>
          <w:t>セキュリティ投資が過大となるおそれが高い。</w:t>
        </w:r>
      </w:ins>
    </w:p>
    <w:p w:rsidR="00CB67D0" w:rsidRPr="001E3A79" w:rsidRDefault="00CB67D0" w:rsidP="00CB67D0">
      <w:pPr>
        <w:ind w:leftChars="200" w:left="840" w:hangingChars="200" w:hanging="420"/>
        <w:rPr>
          <w:ins w:id="561" w:author="作成者"/>
          <w:rFonts w:hAnsi="ＭＳ 明朝"/>
        </w:rPr>
      </w:pPr>
      <w:ins w:id="562" w:author="作成者">
        <w:r>
          <w:rPr>
            <w:rFonts w:hAnsi="ＭＳ 明朝" w:hint="eastAsia"/>
          </w:rPr>
          <w:t>2</w:t>
        </w:r>
        <w:r w:rsidRPr="00541A6E">
          <w:rPr>
            <w:rFonts w:hAnsi="ＭＳ 明朝"/>
          </w:rPr>
          <w:t>)</w:t>
        </w:r>
        <w:r w:rsidRPr="00541A6E">
          <w:rPr>
            <w:rFonts w:hAnsi="ＭＳ 明朝" w:hint="eastAsia"/>
          </w:rPr>
          <w:t xml:space="preserve">　</w:t>
        </w:r>
        <w:r w:rsidRPr="001E3A79">
          <w:rPr>
            <w:rFonts w:hAnsi="ＭＳ 明朝" w:hint="eastAsia"/>
          </w:rPr>
          <w:t>一方、外部設計工程が終わらないとセキュリティ仕様を確定させることは困難であるため、セキュリティ仕様の確定はソフトウェア開発業務</w:t>
        </w:r>
        <w:r>
          <w:rPr>
            <w:rFonts w:hAnsi="ＭＳ 明朝" w:hint="eastAsia"/>
          </w:rPr>
          <w:t>（システム方式設計）</w:t>
        </w:r>
        <w:r w:rsidRPr="001E3A79">
          <w:rPr>
            <w:rFonts w:hAnsi="ＭＳ 明朝" w:hint="eastAsia"/>
          </w:rPr>
          <w:t>を開始する前までと</w:t>
        </w:r>
        <w:r w:rsidRPr="0096359F">
          <w:rPr>
            <w:rFonts w:hAnsi="ＭＳ 明朝" w:hint="eastAsia"/>
          </w:rPr>
          <w:t>する</w:t>
        </w:r>
        <w:r w:rsidR="004727D6" w:rsidRPr="0096359F">
          <w:rPr>
            <w:rFonts w:hAnsi="ＭＳ 明朝" w:hint="eastAsia"/>
          </w:rPr>
          <w:t>ことが重要となる</w:t>
        </w:r>
        <w:r w:rsidRPr="0096359F">
          <w:rPr>
            <w:rFonts w:hAnsi="ＭＳ 明朝" w:hint="eastAsia"/>
          </w:rPr>
          <w:t>。</w:t>
        </w:r>
      </w:ins>
    </w:p>
    <w:p w:rsidR="00CB67D0" w:rsidRPr="008F0D25" w:rsidRDefault="00CB67D0" w:rsidP="00CB67D0">
      <w:pPr>
        <w:ind w:firstLineChars="100" w:firstLine="210"/>
        <w:rPr>
          <w:ins w:id="563" w:author="作成者"/>
        </w:rPr>
      </w:pPr>
      <w:ins w:id="564" w:author="作成者">
        <w:r w:rsidRPr="00541A6E">
          <w:rPr>
            <w:rFonts w:hAnsi="ＭＳ 明朝" w:hint="eastAsia"/>
          </w:rPr>
          <w:lastRenderedPageBreak/>
          <w:t>（</w:t>
        </w:r>
        <w:r>
          <w:rPr>
            <w:rFonts w:hAnsi="ＭＳ 明朝" w:hint="eastAsia"/>
          </w:rPr>
          <w:t>2</w:t>
        </w:r>
        <w:r w:rsidRPr="00541A6E">
          <w:rPr>
            <w:rFonts w:hAnsi="ＭＳ 明朝" w:hint="eastAsia"/>
          </w:rPr>
          <w:t>）</w:t>
        </w:r>
        <w:r w:rsidRPr="001E3A79">
          <w:rPr>
            <w:rFonts w:hAnsi="ＭＳ 明朝" w:hint="eastAsia"/>
          </w:rPr>
          <w:t>セキュリティ仕様確定の主体</w:t>
        </w:r>
      </w:ins>
    </w:p>
    <w:p w:rsidR="00CB67D0" w:rsidRPr="001E3A79" w:rsidRDefault="00CB67D0" w:rsidP="00CB67D0">
      <w:pPr>
        <w:ind w:leftChars="300" w:left="840" w:hangingChars="100" w:hanging="210"/>
        <w:rPr>
          <w:ins w:id="565" w:author="作成者"/>
          <w:rFonts w:hAnsi="ＭＳ 明朝"/>
        </w:rPr>
      </w:pPr>
      <w:ins w:id="566" w:author="作成者">
        <w:r w:rsidRPr="00541A6E">
          <w:rPr>
            <w:rFonts w:hAnsi="ＭＳ 明朝" w:hint="eastAsia"/>
          </w:rPr>
          <w:t xml:space="preserve">　</w:t>
        </w:r>
        <w:r w:rsidRPr="001E3A79">
          <w:rPr>
            <w:rFonts w:hAnsi="ＭＳ 明朝" w:hint="eastAsia"/>
          </w:rPr>
          <w:t>セキュリティ仕様の内容は、ユーザ自身の事業計画、予算（リソース）、及びリスクマネジメントとの整合性が確保されていることが前提となる。これらの要素がセキュリティ仕様の中身を大きく左右することから、ユーザは、その責任において、セキュリティ仕様を適時適切に確定させる役割を担うとするのが合理的である。</w:t>
        </w:r>
      </w:ins>
    </w:p>
    <w:p w:rsidR="00CB67D0" w:rsidRPr="008F0D25" w:rsidRDefault="00CB67D0" w:rsidP="00CB67D0">
      <w:pPr>
        <w:ind w:firstLineChars="100" w:firstLine="210"/>
        <w:rPr>
          <w:ins w:id="567" w:author="作成者"/>
        </w:rPr>
      </w:pPr>
      <w:ins w:id="568" w:author="作成者">
        <w:r w:rsidRPr="00541A6E">
          <w:rPr>
            <w:rFonts w:hAnsi="ＭＳ 明朝" w:hint="eastAsia"/>
          </w:rPr>
          <w:t>（</w:t>
        </w:r>
        <w:r>
          <w:rPr>
            <w:rFonts w:hAnsi="ＭＳ 明朝" w:hint="eastAsia"/>
          </w:rPr>
          <w:t>3</w:t>
        </w:r>
        <w:r w:rsidRPr="00541A6E">
          <w:rPr>
            <w:rFonts w:hAnsi="ＭＳ 明朝" w:hint="eastAsia"/>
          </w:rPr>
          <w:t>）</w:t>
        </w:r>
        <w:r w:rsidRPr="001E3A79">
          <w:rPr>
            <w:rFonts w:hAnsi="ＭＳ 明朝" w:hint="eastAsia"/>
          </w:rPr>
          <w:t>セキュリティ仕様</w:t>
        </w:r>
        <w:r>
          <w:rPr>
            <w:rFonts w:hAnsi="ＭＳ 明朝" w:hint="eastAsia"/>
          </w:rPr>
          <w:t>策定</w:t>
        </w:r>
        <w:r w:rsidRPr="00592209">
          <w:rPr>
            <w:rFonts w:hAnsi="ＭＳ 明朝" w:hint="eastAsia"/>
          </w:rPr>
          <w:t>に際してのベンダの役割</w:t>
        </w:r>
      </w:ins>
    </w:p>
    <w:p w:rsidR="00CB67D0" w:rsidRDefault="00CB67D0" w:rsidP="00CB67D0">
      <w:pPr>
        <w:ind w:leftChars="200" w:left="840" w:hangingChars="200" w:hanging="420"/>
        <w:rPr>
          <w:ins w:id="569" w:author="作成者"/>
          <w:rFonts w:hAnsi="ＭＳ 明朝"/>
        </w:rPr>
      </w:pPr>
      <w:ins w:id="570" w:author="作成者">
        <w:r w:rsidRPr="00541A6E">
          <w:rPr>
            <w:rFonts w:hAnsi="ＭＳ 明朝"/>
          </w:rPr>
          <w:t>1)</w:t>
        </w:r>
        <w:r w:rsidRPr="00541A6E">
          <w:rPr>
            <w:rFonts w:hAnsi="ＭＳ 明朝" w:hint="eastAsia"/>
          </w:rPr>
          <w:t xml:space="preserve">　</w:t>
        </w:r>
        <w:r w:rsidRPr="00592209">
          <w:rPr>
            <w:rFonts w:hAnsi="ＭＳ 明朝" w:hint="eastAsia"/>
          </w:rPr>
          <w:t>ベンダはソフトウェア開発の専門的知見と経験を有することから、ユーザがソフトウェア開発で目標とする業務効率化や付加価値向上を理解し、同時にその実現に必要となるセキュリティ要件の具備について、ユーザと協力することが必要である。</w:t>
        </w:r>
      </w:ins>
    </w:p>
    <w:p w:rsidR="00CB67D0" w:rsidRPr="00592209" w:rsidRDefault="00CB67D0" w:rsidP="00CB67D0">
      <w:pPr>
        <w:ind w:leftChars="200" w:left="840" w:hangingChars="200" w:hanging="420"/>
        <w:rPr>
          <w:ins w:id="571" w:author="作成者"/>
          <w:rFonts w:hAnsi="ＭＳ 明朝"/>
        </w:rPr>
      </w:pPr>
      <w:ins w:id="572" w:author="作成者">
        <w:r>
          <w:rPr>
            <w:rFonts w:hAnsi="ＭＳ 明朝" w:hint="eastAsia"/>
          </w:rPr>
          <w:t xml:space="preserve">2)　</w:t>
        </w:r>
        <w:r w:rsidRPr="00592209">
          <w:rPr>
            <w:rFonts w:hAnsi="ＭＳ 明朝" w:hint="eastAsia"/>
          </w:rPr>
          <w:t>故に、ベンダ</w:t>
        </w:r>
        <w:r>
          <w:rPr>
            <w:rFonts w:hAnsi="ＭＳ 明朝" w:hint="eastAsia"/>
          </w:rPr>
          <w:t>に</w:t>
        </w:r>
        <w:r w:rsidRPr="00592209">
          <w:rPr>
            <w:rFonts w:hAnsi="ＭＳ 明朝" w:hint="eastAsia"/>
          </w:rPr>
          <w:t>は</w:t>
        </w:r>
        <w:r>
          <w:rPr>
            <w:rFonts w:hAnsi="ＭＳ 明朝" w:hint="eastAsia"/>
          </w:rPr>
          <w:t>、</w:t>
        </w:r>
        <w:r w:rsidRPr="00592209">
          <w:rPr>
            <w:rFonts w:hAnsi="ＭＳ 明朝" w:hint="eastAsia"/>
          </w:rPr>
          <w:t>ユーザがセキュリティ要件を検討するために必要な情報や専門知識・ノウハウ等を必要に応じて提供し、ユーザ自身が適時適切にセキュリティ仕様を確定できるように適切な助言を行うことが求められる。</w:t>
        </w:r>
      </w:ins>
    </w:p>
    <w:p w:rsidR="00CB67D0" w:rsidRPr="008F0D25" w:rsidRDefault="00CB67D0" w:rsidP="00CB67D0">
      <w:pPr>
        <w:ind w:firstLineChars="100" w:firstLine="210"/>
        <w:rPr>
          <w:ins w:id="573" w:author="作成者"/>
        </w:rPr>
      </w:pPr>
      <w:ins w:id="574" w:author="作成者">
        <w:r w:rsidRPr="00541A6E">
          <w:rPr>
            <w:rFonts w:hAnsi="ＭＳ 明朝" w:hint="eastAsia"/>
          </w:rPr>
          <w:t>（</w:t>
        </w:r>
        <w:r>
          <w:rPr>
            <w:rFonts w:hAnsi="ＭＳ 明朝" w:hint="eastAsia"/>
          </w:rPr>
          <w:t>4</w:t>
        </w:r>
        <w:r w:rsidRPr="00541A6E">
          <w:rPr>
            <w:rFonts w:hAnsi="ＭＳ 明朝" w:hint="eastAsia"/>
          </w:rPr>
          <w:t>）</w:t>
        </w:r>
        <w:r w:rsidRPr="001E3A79">
          <w:rPr>
            <w:rFonts w:hAnsi="ＭＳ 明朝" w:hint="eastAsia"/>
          </w:rPr>
          <w:t>セキュリティ仕様</w:t>
        </w:r>
        <w:r w:rsidRPr="009D39AF">
          <w:rPr>
            <w:rFonts w:hAnsi="ＭＳ 明朝" w:hint="eastAsia"/>
          </w:rPr>
          <w:t>に盛り込むべき事項</w:t>
        </w:r>
      </w:ins>
    </w:p>
    <w:p w:rsidR="00CB67D0" w:rsidRDefault="00CB67D0" w:rsidP="00CB67D0">
      <w:pPr>
        <w:ind w:leftChars="200" w:left="840" w:hangingChars="200" w:hanging="420"/>
        <w:rPr>
          <w:ins w:id="575" w:author="作成者"/>
          <w:rFonts w:hAnsi="ＭＳ 明朝"/>
        </w:rPr>
      </w:pPr>
      <w:ins w:id="576" w:author="作成者">
        <w:r w:rsidRPr="00541A6E">
          <w:rPr>
            <w:rFonts w:hAnsi="ＭＳ 明朝"/>
          </w:rPr>
          <w:t>1)</w:t>
        </w:r>
        <w:r w:rsidRPr="00541A6E">
          <w:rPr>
            <w:rFonts w:hAnsi="ＭＳ 明朝" w:hint="eastAsia"/>
          </w:rPr>
          <w:t xml:space="preserve">　</w:t>
        </w:r>
        <w:r w:rsidRPr="009D39AF">
          <w:rPr>
            <w:rFonts w:hAnsi="ＭＳ 明朝" w:hint="eastAsia"/>
          </w:rPr>
          <w:t>セキュリテ</w:t>
        </w:r>
        <w:r w:rsidRPr="0096359F">
          <w:rPr>
            <w:rFonts w:hAnsi="ＭＳ 明朝" w:hint="eastAsia"/>
          </w:rPr>
          <w:t>ィ仕様に</w:t>
        </w:r>
        <w:r w:rsidR="00FC2D9E" w:rsidRPr="0096359F">
          <w:rPr>
            <w:rFonts w:hAnsi="ＭＳ 明朝" w:hint="eastAsia"/>
          </w:rPr>
          <w:t>盛り込むべき事項に</w:t>
        </w:r>
        <w:r w:rsidRPr="0096359F">
          <w:rPr>
            <w:rFonts w:hAnsi="ＭＳ 明朝" w:hint="eastAsia"/>
          </w:rPr>
          <w:t>ついては、ソフトウェアの作成目的、ソフトウェアの使用環境、ＯＳ、言語等により一律に決めることは難しいが、</w:t>
        </w:r>
        <w:r w:rsidR="00D3075A" w:rsidRPr="00A966FA">
          <w:rPr>
            <w:color w:val="000000"/>
          </w:rPr>
          <w:t>国の一般的な周知活動等により、その納入の時点でベンダに広く知られた脅威又は脆弱性への回避策を示した公的な</w:t>
        </w:r>
        <w:r w:rsidRPr="00A966FA">
          <w:rPr>
            <w:rFonts w:hAnsi="ＭＳ 明朝" w:hint="eastAsia"/>
          </w:rPr>
          <w:t>セキュリティ水準を達成するものとすることが望ましい。</w:t>
        </w:r>
      </w:ins>
    </w:p>
    <w:p w:rsidR="00CB67D0" w:rsidRPr="008F0D25" w:rsidRDefault="00CB67D0" w:rsidP="00CB67D0">
      <w:pPr>
        <w:ind w:firstLineChars="100" w:firstLine="210"/>
        <w:rPr>
          <w:ins w:id="577" w:author="作成者"/>
        </w:rPr>
      </w:pPr>
      <w:ins w:id="578" w:author="作成者">
        <w:r w:rsidRPr="00541A6E">
          <w:rPr>
            <w:rFonts w:hAnsi="ＭＳ 明朝" w:hint="eastAsia"/>
          </w:rPr>
          <w:t>（</w:t>
        </w:r>
        <w:r>
          <w:rPr>
            <w:rFonts w:hAnsi="ＭＳ 明朝" w:hint="eastAsia"/>
          </w:rPr>
          <w:t>5</w:t>
        </w:r>
        <w:r w:rsidRPr="00541A6E">
          <w:rPr>
            <w:rFonts w:hAnsi="ＭＳ 明朝" w:hint="eastAsia"/>
          </w:rPr>
          <w:t>）</w:t>
        </w:r>
        <w:r w:rsidRPr="009D39AF">
          <w:rPr>
            <w:rFonts w:hAnsi="ＭＳ 明朝" w:hint="eastAsia"/>
          </w:rPr>
          <w:t>相互補完的な情報の開示と記録</w:t>
        </w:r>
      </w:ins>
    </w:p>
    <w:p w:rsidR="00CB67D0" w:rsidRDefault="00CB67D0" w:rsidP="00CB67D0">
      <w:pPr>
        <w:ind w:leftChars="200" w:left="420" w:firstLineChars="100" w:firstLine="210"/>
        <w:rPr>
          <w:ins w:id="579" w:author="作成者"/>
          <w:rFonts w:hAnsi="ＭＳ 明朝"/>
        </w:rPr>
      </w:pPr>
      <w:ins w:id="580" w:author="作成者">
        <w:r w:rsidRPr="009D39AF">
          <w:rPr>
            <w:rFonts w:hAnsi="ＭＳ 明朝" w:hint="eastAsia"/>
          </w:rPr>
          <w:t>セキュリティ事故の原因となるインシデントを完全に無くすことは不可能である。これを前提としつつ、インシデントの影響を最小化するため、ユーザとベンダはソフトウェアの開発の過程で各々どのような役割を担うこととするかについては、</w:t>
        </w:r>
        <w:r>
          <w:rPr>
            <w:rFonts w:hAnsi="ＭＳ 明朝" w:hint="eastAsia"/>
          </w:rPr>
          <w:t>下記1</w:t>
        </w:r>
        <w:r w:rsidRPr="009D39AF">
          <w:rPr>
            <w:rFonts w:hAnsi="ＭＳ 明朝" w:hint="eastAsia"/>
          </w:rPr>
          <w:t>)</w:t>
        </w:r>
        <w:r>
          <w:rPr>
            <w:rFonts w:hAnsi="ＭＳ 明朝" w:hint="eastAsia"/>
          </w:rPr>
          <w:t>、2</w:t>
        </w:r>
        <w:r w:rsidRPr="009D39AF">
          <w:rPr>
            <w:rFonts w:hAnsi="ＭＳ 明朝" w:hint="eastAsia"/>
          </w:rPr>
          <w:t>)ともに必要である。</w:t>
        </w:r>
      </w:ins>
    </w:p>
    <w:p w:rsidR="00CB67D0" w:rsidRPr="00A966FA" w:rsidRDefault="00CB67D0" w:rsidP="00CB67D0">
      <w:pPr>
        <w:ind w:leftChars="200" w:left="840" w:hangingChars="200" w:hanging="420"/>
        <w:rPr>
          <w:ins w:id="581" w:author="作成者"/>
          <w:rFonts w:hAnsi="ＭＳ 明朝"/>
        </w:rPr>
      </w:pPr>
      <w:ins w:id="582" w:author="作成者">
        <w:r w:rsidRPr="00541A6E">
          <w:rPr>
            <w:rFonts w:hAnsi="ＭＳ 明朝"/>
          </w:rPr>
          <w:t>1)</w:t>
        </w:r>
        <w:r w:rsidRPr="00541A6E">
          <w:rPr>
            <w:rFonts w:hAnsi="ＭＳ 明朝" w:hint="eastAsia"/>
          </w:rPr>
          <w:t xml:space="preserve">　</w:t>
        </w:r>
        <w:r w:rsidRPr="009D39AF">
          <w:rPr>
            <w:rFonts w:hAnsi="ＭＳ 明朝" w:hint="eastAsia"/>
          </w:rPr>
          <w:t>ユーザはシステムオーナーと</w:t>
        </w:r>
        <w:r w:rsidRPr="0096359F">
          <w:rPr>
            <w:rFonts w:hAnsi="ＭＳ 明朝" w:hint="eastAsia"/>
          </w:rPr>
          <w:t>して、守るべき</w:t>
        </w:r>
        <w:r w:rsidR="001C389A" w:rsidRPr="0096359F">
          <w:rPr>
            <w:rFonts w:hAnsi="ＭＳ 明朝" w:hint="eastAsia"/>
          </w:rPr>
          <w:t>情報</w:t>
        </w:r>
        <w:r w:rsidRPr="0096359F">
          <w:rPr>
            <w:rFonts w:hAnsi="ＭＳ 明朝" w:hint="eastAsia"/>
          </w:rPr>
          <w:t>資産を明確にし、ベンダに適時に伝え（変更が生じれば変更の内容も含む）、それらを常に</w:t>
        </w:r>
        <w:r w:rsidR="001C389A" w:rsidRPr="0096359F">
          <w:rPr>
            <w:rFonts w:hAnsi="ＭＳ 明朝" w:hint="eastAsia"/>
          </w:rPr>
          <w:t>維持すること</w:t>
        </w:r>
        <w:r w:rsidR="001C389A" w:rsidRPr="00A11B0C">
          <w:rPr>
            <w:rFonts w:hAnsi="ＭＳ 明朝" w:hint="eastAsia"/>
          </w:rPr>
          <w:t>で、</w:t>
        </w:r>
        <w:r w:rsidR="001C389A" w:rsidRPr="00476837">
          <w:rPr>
            <w:rFonts w:hAnsi="ＭＳ 明朝" w:hint="eastAsia"/>
          </w:rPr>
          <w:t>インシデント</w:t>
        </w:r>
        <w:r w:rsidR="001C389A" w:rsidRPr="00A966FA">
          <w:rPr>
            <w:rFonts w:hAnsi="ＭＳ 明朝" w:hint="eastAsia"/>
          </w:rPr>
          <w:t>発生率の少ない製品を得る。</w:t>
        </w:r>
      </w:ins>
    </w:p>
    <w:p w:rsidR="00CB67D0" w:rsidRDefault="00CB67D0" w:rsidP="00CB67D0">
      <w:pPr>
        <w:ind w:leftChars="200" w:left="840" w:hangingChars="200" w:hanging="420"/>
        <w:rPr>
          <w:ins w:id="583" w:author="作成者"/>
          <w:rFonts w:hAnsi="ＭＳ 明朝"/>
        </w:rPr>
      </w:pPr>
      <w:ins w:id="584" w:author="作成者">
        <w:r w:rsidRPr="00A966FA">
          <w:rPr>
            <w:rFonts w:hAnsi="ＭＳ 明朝" w:hint="eastAsia"/>
          </w:rPr>
          <w:t xml:space="preserve">2)　</w:t>
        </w:r>
        <w:r w:rsidRPr="00A966FA">
          <w:rPr>
            <w:rFonts w:hint="eastAsia"/>
          </w:rPr>
          <w:t xml:space="preserve"> </w:t>
        </w:r>
        <w:r w:rsidRPr="00A966FA">
          <w:rPr>
            <w:rFonts w:hAnsi="ＭＳ 明朝" w:hint="eastAsia"/>
          </w:rPr>
          <w:t>ベンダは専門</w:t>
        </w:r>
        <w:r w:rsidR="001C389A" w:rsidRPr="00A966FA">
          <w:rPr>
            <w:rFonts w:hAnsi="ＭＳ 明朝" w:hint="eastAsia"/>
          </w:rPr>
          <w:t>的な知見により</w:t>
        </w:r>
        <w:r w:rsidRPr="00A966FA">
          <w:rPr>
            <w:rFonts w:hAnsi="ＭＳ 明朝" w:hint="eastAsia"/>
          </w:rPr>
          <w:t>、</w:t>
        </w:r>
        <w:r w:rsidR="001C389A" w:rsidRPr="00A966FA">
          <w:rPr>
            <w:rFonts w:hAnsi="ＭＳ 明朝" w:hint="eastAsia"/>
          </w:rPr>
          <w:t>インシデント発生の低減に対して</w:t>
        </w:r>
        <w:r w:rsidRPr="00A966FA">
          <w:rPr>
            <w:rFonts w:hAnsi="ＭＳ 明朝" w:hint="eastAsia"/>
          </w:rPr>
          <w:t>限られたリソースを如何に効率よく費やすかを検討し、ユーザに適時に</w:t>
        </w:r>
        <w:r w:rsidR="001C389A" w:rsidRPr="00A966FA">
          <w:rPr>
            <w:rFonts w:hAnsi="ＭＳ 明朝" w:hint="eastAsia"/>
          </w:rPr>
          <w:t>留意事項・改善案等を明示</w:t>
        </w:r>
        <w:del w:id="585" w:author="作成者">
          <w:r w:rsidRPr="00F74698" w:rsidDel="001C389A">
            <w:rPr>
              <w:rFonts w:hAnsi="ＭＳ 明朝" w:hint="eastAsia"/>
            </w:rPr>
            <w:delText>助言</w:delText>
          </w:r>
        </w:del>
        <w:r w:rsidRPr="00D42F4D">
          <w:rPr>
            <w:rFonts w:hAnsi="ＭＳ 明朝" w:hint="eastAsia"/>
          </w:rPr>
          <w:t>する。</w:t>
        </w:r>
      </w:ins>
    </w:p>
    <w:p w:rsidR="00CB67D0" w:rsidRPr="00A966FA" w:rsidRDefault="00CB67D0" w:rsidP="00CB67D0">
      <w:pPr>
        <w:ind w:leftChars="200" w:left="420" w:firstLineChars="100" w:firstLine="210"/>
        <w:rPr>
          <w:ins w:id="586" w:author="作成者"/>
          <w:rFonts w:hAnsi="ＭＳ 明朝"/>
        </w:rPr>
      </w:pPr>
      <w:ins w:id="587" w:author="作成者">
        <w:r w:rsidRPr="001E3A79" w:rsidDel="009D39AF">
          <w:rPr>
            <w:rFonts w:hAnsi="ＭＳ 明朝" w:hint="eastAsia"/>
          </w:rPr>
          <w:t xml:space="preserve"> </w:t>
        </w:r>
        <w:r w:rsidRPr="0096359F">
          <w:rPr>
            <w:rFonts w:hAnsi="ＭＳ 明朝" w:hint="eastAsia"/>
          </w:rPr>
          <w:t>1)の努力は2)の実現の選択肢を増やし、2)は1)</w:t>
        </w:r>
        <w:r w:rsidR="001C389A" w:rsidRPr="0096359F">
          <w:rPr>
            <w:rFonts w:hAnsi="ＭＳ 明朝" w:hint="eastAsia"/>
          </w:rPr>
          <w:t>の依頼に対してより精度の高い成果物の提供を可能にする</w:t>
        </w:r>
        <w:r w:rsidRPr="0096359F">
          <w:rPr>
            <w:rFonts w:hAnsi="ＭＳ 明朝" w:hint="eastAsia"/>
          </w:rPr>
          <w:t>という点で、ユーザとベンダの</w:t>
        </w:r>
        <w:r w:rsidRPr="00A11B0C">
          <w:rPr>
            <w:rFonts w:hAnsi="ＭＳ 明朝" w:hint="eastAsia"/>
          </w:rPr>
          <w:t>役</w:t>
        </w:r>
        <w:r w:rsidRPr="00476837">
          <w:rPr>
            <w:rFonts w:hAnsi="ＭＳ 明朝" w:hint="eastAsia"/>
          </w:rPr>
          <w:t>割は相互補完的で</w:t>
        </w:r>
        <w:r w:rsidRPr="00A966FA">
          <w:rPr>
            <w:rFonts w:hAnsi="ＭＳ 明朝" w:hint="eastAsia"/>
          </w:rPr>
          <w:t>あると言える。</w:t>
        </w:r>
      </w:ins>
    </w:p>
    <w:p w:rsidR="00120A9E" w:rsidRPr="007D4210" w:rsidRDefault="00120A9E" w:rsidP="00CB67D0">
      <w:pPr>
        <w:ind w:leftChars="200" w:left="420" w:firstLineChars="100" w:firstLine="210"/>
        <w:rPr>
          <w:ins w:id="588" w:author="作成者"/>
          <w:rFonts w:hAnsi="ＭＳ 明朝"/>
        </w:rPr>
      </w:pPr>
      <w:ins w:id="589" w:author="作成者">
        <w:r w:rsidRPr="00A966FA">
          <w:rPr>
            <w:rFonts w:hint="eastAsia"/>
            <w:color w:val="000000"/>
          </w:rPr>
          <w:t>一般</w:t>
        </w:r>
        <w:r w:rsidRPr="00F74698">
          <w:rPr>
            <w:rFonts w:hint="eastAsia"/>
            <w:color w:val="000000"/>
          </w:rPr>
          <w:t>に</w:t>
        </w:r>
        <w:r w:rsidRPr="00D42F4D">
          <w:rPr>
            <w:rFonts w:hint="eastAsia"/>
            <w:color w:val="000000"/>
          </w:rPr>
          <w:t>、</w:t>
        </w:r>
        <w:r w:rsidRPr="0096359F">
          <w:rPr>
            <w:rFonts w:hint="eastAsia"/>
            <w:color w:val="000000"/>
          </w:rPr>
          <w:t>セキュリティ技術に関する専門的知見に関し、ベンダがユーザよりも優っ</w:t>
        </w:r>
        <w:r w:rsidRPr="0096359F">
          <w:rPr>
            <w:rFonts w:hint="eastAsia"/>
            <w:color w:val="000000"/>
          </w:rPr>
          <w:lastRenderedPageBreak/>
          <w:t>ているとみられるが、一部のユーザ・ベンダの関係では立場が逆転する場合もある。その場合</w:t>
        </w:r>
        <w:r w:rsidRPr="00A11B0C">
          <w:rPr>
            <w:rFonts w:hint="eastAsia"/>
            <w:color w:val="000000"/>
          </w:rPr>
          <w:t>であっても</w:t>
        </w:r>
        <w:r w:rsidRPr="00476837">
          <w:rPr>
            <w:rFonts w:hint="eastAsia"/>
            <w:color w:val="000000"/>
          </w:rPr>
          <w:t>、セキュリティ仕様の決定に関する</w:t>
        </w:r>
        <w:r w:rsidRPr="00A966FA">
          <w:rPr>
            <w:rFonts w:hint="eastAsia"/>
            <w:color w:val="000000"/>
          </w:rPr>
          <w:t>責任の所在（最終的な判断をユーザが行うこと）は変わらないが、このモデルプロセスにおいてベンダが果たすべきとされているユーザに対する</w:t>
        </w:r>
        <w:r w:rsidRPr="00F74698">
          <w:rPr>
            <w:rFonts w:hint="eastAsia"/>
            <w:color w:val="000000"/>
          </w:rPr>
          <w:t>情報提供等の信義則上の</w:t>
        </w:r>
        <w:r w:rsidRPr="00D42F4D">
          <w:rPr>
            <w:rFonts w:hint="eastAsia"/>
            <w:color w:val="000000"/>
          </w:rPr>
          <w:t>義務</w:t>
        </w:r>
        <w:r w:rsidRPr="00285864">
          <w:rPr>
            <w:rFonts w:hint="eastAsia"/>
            <w:color w:val="000000"/>
          </w:rPr>
          <w:t>については、各当事者が</w:t>
        </w:r>
        <w:r w:rsidRPr="00916E84">
          <w:rPr>
            <w:rFonts w:hint="eastAsia"/>
            <w:color w:val="000000"/>
          </w:rPr>
          <w:t>保有する専門的知見のバランスに応じてベンダ</w:t>
        </w:r>
        <w:r w:rsidRPr="00F179C4">
          <w:rPr>
            <w:rFonts w:hint="eastAsia"/>
            <w:color w:val="000000"/>
          </w:rPr>
          <w:t>の義務を限定的な</w:t>
        </w:r>
        <w:r w:rsidRPr="00D81C8A">
          <w:rPr>
            <w:rFonts w:hint="eastAsia"/>
            <w:color w:val="000000"/>
          </w:rPr>
          <w:t>ものとし、結果として相互補完</w:t>
        </w:r>
        <w:r w:rsidRPr="005D5A00">
          <w:rPr>
            <w:rFonts w:hint="eastAsia"/>
            <w:color w:val="000000"/>
          </w:rPr>
          <w:t>が維持</w:t>
        </w:r>
        <w:r w:rsidRPr="007D4210">
          <w:rPr>
            <w:rFonts w:hint="eastAsia"/>
            <w:color w:val="000000"/>
          </w:rPr>
          <w:t>されることが望ましい。</w:t>
        </w:r>
      </w:ins>
    </w:p>
    <w:p w:rsidR="00CB67D0" w:rsidRDefault="00CB67D0" w:rsidP="00CB67D0">
      <w:pPr>
        <w:ind w:leftChars="200" w:left="420" w:firstLineChars="100" w:firstLine="210"/>
        <w:rPr>
          <w:ins w:id="590" w:author="作成者"/>
          <w:rFonts w:hAnsi="ＭＳ 明朝"/>
        </w:rPr>
      </w:pPr>
      <w:ins w:id="591" w:author="作成者">
        <w:r w:rsidRPr="006E6A90">
          <w:rPr>
            <w:rFonts w:hAnsi="ＭＳ 明朝" w:hint="eastAsia"/>
          </w:rPr>
          <w:t>ユー</w:t>
        </w:r>
        <w:r w:rsidRPr="001C4CEB">
          <w:rPr>
            <w:rFonts w:hAnsi="ＭＳ 明朝" w:hint="eastAsia"/>
          </w:rPr>
          <w:t>ザに引き渡される</w:t>
        </w:r>
        <w:del w:id="592" w:author="作成者">
          <w:r w:rsidRPr="001C4CEB" w:rsidDel="001C389A">
            <w:rPr>
              <w:rFonts w:hAnsi="ＭＳ 明朝" w:hint="eastAsia"/>
            </w:rPr>
            <w:delText>本</w:delText>
          </w:r>
        </w:del>
        <w:r w:rsidRPr="001C4CEB">
          <w:rPr>
            <w:rFonts w:hAnsi="ＭＳ 明朝" w:hint="eastAsia"/>
          </w:rPr>
          <w:t>ソフトウェアは、イン</w:t>
        </w:r>
        <w:r w:rsidRPr="00A96122">
          <w:rPr>
            <w:rFonts w:hAnsi="ＭＳ 明朝" w:hint="eastAsia"/>
          </w:rPr>
          <w:t>シデント発生を低減する工夫と努力の成果でなければならないが、</w:t>
        </w:r>
        <w:r w:rsidR="001C389A" w:rsidRPr="00A96122">
          <w:rPr>
            <w:rFonts w:hAnsi="ＭＳ 明朝" w:hint="eastAsia"/>
          </w:rPr>
          <w:t>そ</w:t>
        </w:r>
        <w:r w:rsidR="001C389A" w:rsidRPr="00A6242F">
          <w:rPr>
            <w:rFonts w:hAnsi="ＭＳ 明朝" w:hint="eastAsia"/>
          </w:rPr>
          <w:t>のため、</w:t>
        </w:r>
        <w:r w:rsidRPr="005E4941">
          <w:rPr>
            <w:rFonts w:hAnsi="ＭＳ 明朝" w:hint="eastAsia"/>
          </w:rPr>
          <w:t>これらの</w:t>
        </w:r>
        <w:r w:rsidR="001C389A" w:rsidRPr="005E4941">
          <w:rPr>
            <w:rFonts w:hAnsi="ＭＳ 明朝" w:hint="eastAsia"/>
          </w:rPr>
          <w:t>検討</w:t>
        </w:r>
        <w:r w:rsidRPr="005E4941">
          <w:rPr>
            <w:rFonts w:hAnsi="ＭＳ 明朝" w:hint="eastAsia"/>
          </w:rPr>
          <w:t>の記録は、要件定義から開発に至る各プロ</w:t>
        </w:r>
        <w:r w:rsidRPr="00962DFA">
          <w:rPr>
            <w:rFonts w:hAnsi="ＭＳ 明朝" w:hint="eastAsia"/>
          </w:rPr>
          <w:t>セスに</w:t>
        </w:r>
        <w:r w:rsidRPr="00F21790">
          <w:rPr>
            <w:rFonts w:hAnsi="ＭＳ 明朝" w:hint="eastAsia"/>
          </w:rPr>
          <w:t>おいて</w:t>
        </w:r>
        <w:r w:rsidRPr="00671E0F">
          <w:rPr>
            <w:rFonts w:hAnsi="ＭＳ 明朝" w:hint="eastAsia"/>
          </w:rPr>
          <w:t>作成されるシステ</w:t>
        </w:r>
        <w:r w:rsidRPr="00A43722">
          <w:rPr>
            <w:rFonts w:hAnsi="ＭＳ 明朝" w:hint="eastAsia"/>
          </w:rPr>
          <w:t>ム仕様書等のドキュメントや議事録に</w:t>
        </w:r>
        <w:r w:rsidR="00120A9E" w:rsidRPr="001E39EB">
          <w:rPr>
            <w:rFonts w:hAnsi="ＭＳ 明朝" w:hint="eastAsia"/>
          </w:rPr>
          <w:t>つ</w:t>
        </w:r>
        <w:del w:id="593" w:author="作成者">
          <w:r w:rsidRPr="00D2044B" w:rsidDel="00120A9E">
            <w:rPr>
              <w:rFonts w:hAnsi="ＭＳ 明朝" w:hint="eastAsia"/>
            </w:rPr>
            <w:delText>お</w:delText>
          </w:r>
        </w:del>
        <w:r w:rsidRPr="006F55C9">
          <w:rPr>
            <w:rFonts w:hAnsi="ＭＳ 明朝" w:hint="eastAsia"/>
          </w:rPr>
          <w:t>いて</w:t>
        </w:r>
        <w:r w:rsidR="00120A9E" w:rsidRPr="006F55C9">
          <w:rPr>
            <w:rFonts w:hAnsi="ＭＳ 明朝" w:hint="eastAsia"/>
          </w:rPr>
          <w:t>は</w:t>
        </w:r>
        <w:r w:rsidRPr="006F55C9">
          <w:rPr>
            <w:rFonts w:hAnsi="ＭＳ 明朝" w:hint="eastAsia"/>
          </w:rPr>
          <w:t>、検討事項とその結果（リスク受容を含む）を明示化しエビデンスとして残すことが必要である。</w:t>
        </w:r>
      </w:ins>
    </w:p>
    <w:p w:rsidR="00CB67D0" w:rsidRPr="00541A6E" w:rsidRDefault="00CB67D0">
      <w:pPr>
        <w:rPr>
          <w:rFonts w:hAnsi="ＭＳ 明朝"/>
        </w:rPr>
      </w:pPr>
    </w:p>
    <w:p w:rsidR="00917B8D" w:rsidRPr="00541A6E" w:rsidRDefault="00917B8D">
      <w:pPr>
        <w:tabs>
          <w:tab w:val="left" w:pos="420"/>
        </w:tabs>
        <w:ind w:firstLineChars="100" w:firstLine="210"/>
        <w:rPr>
          <w:rFonts w:ascii="ＭＳ ゴシック" w:eastAsia="ＭＳ ゴシック" w:hAnsi="ＭＳ ゴシック"/>
        </w:rPr>
      </w:pPr>
      <w:r w:rsidRPr="00541A6E">
        <w:rPr>
          <w:rFonts w:ascii="ＭＳ ゴシック" w:eastAsia="ＭＳ ゴシック" w:hAnsi="ＭＳ ゴシック" w:hint="eastAsia"/>
        </w:rPr>
        <w:t>（保守・運用段階）</w:t>
      </w:r>
    </w:p>
    <w:p w:rsidR="00917B8D" w:rsidRPr="00541A6E" w:rsidRDefault="00917B8D">
      <w:pPr>
        <w:ind w:leftChars="100" w:left="210" w:firstLineChars="100" w:firstLine="210"/>
        <w:rPr>
          <w:rFonts w:hAnsi="ＭＳ 明朝"/>
        </w:rPr>
      </w:pPr>
      <w:r w:rsidRPr="00541A6E">
        <w:rPr>
          <w:rFonts w:hAnsi="ＭＳ 明朝" w:hint="eastAsia"/>
        </w:rPr>
        <w:t>保守・運用</w:t>
      </w:r>
      <w:r w:rsidR="003F3D63">
        <w:rPr>
          <w:rFonts w:hAnsi="ＭＳ 明朝" w:hint="eastAsia"/>
        </w:rPr>
        <w:t>段階</w:t>
      </w:r>
      <w:r w:rsidRPr="00541A6E">
        <w:rPr>
          <w:rFonts w:hAnsi="ＭＳ 明朝" w:hint="eastAsia"/>
        </w:rPr>
        <w:t>において要求されるサービス品質の確保を、定量的に可視化するために、サービスレベル契約(Service Level Agreement：SLA)を導入することが考えられる。SLAの導入にあたっては、信頼できる客観的な評価の可能性、評価項目の妥当性／要求水準の達成可能性、時間の経過に沿った見直し、管理に係るコスト（測定方法／監視体制）の合理性等に留意すべきである</w:t>
      </w:r>
      <w:r w:rsidRPr="00541A6E">
        <w:rPr>
          <w:rStyle w:val="ac"/>
          <w:rFonts w:hAnsi="ＭＳ 明朝"/>
        </w:rPr>
        <w:footnoteReference w:id="95"/>
      </w:r>
      <w:r w:rsidRPr="00541A6E">
        <w:rPr>
          <w:rFonts w:hAnsi="ＭＳ 明朝" w:hint="eastAsia"/>
        </w:rPr>
        <w:t>。契約書においては、サービスレベル達成・不達の結果に対する対応措置（協議手続、解約権、ペナルティ・ボーナス）、ベンダの報告条件等を定める</w:t>
      </w:r>
      <w:r w:rsidRPr="00541A6E">
        <w:rPr>
          <w:rStyle w:val="ac"/>
          <w:rFonts w:hAnsi="ＭＳ 明朝"/>
        </w:rPr>
        <w:footnoteReference w:id="96"/>
      </w:r>
      <w:r w:rsidRPr="00541A6E">
        <w:rPr>
          <w:rFonts w:hAnsi="ＭＳ 明朝" w:hint="eastAsia"/>
        </w:rPr>
        <w:t>。</w:t>
      </w:r>
    </w:p>
    <w:p w:rsidR="00917B8D" w:rsidRDefault="00917B8D">
      <w:pPr>
        <w:tabs>
          <w:tab w:val="left" w:pos="420"/>
        </w:tabs>
        <w:ind w:leftChars="100" w:left="210"/>
        <w:rPr>
          <w:rFonts w:hAnsi="ＭＳ 明朝"/>
        </w:rPr>
      </w:pPr>
      <w:r w:rsidRPr="00541A6E">
        <w:rPr>
          <w:rFonts w:hAnsi="ＭＳ 明朝" w:hint="eastAsia"/>
        </w:rPr>
        <w:t xml:space="preserve">　情報システム障害を最低限に抑制するためには、信頼性・安全性向上に向けたユーザ・ベンダの責務（「信頼性ガイドライン」を参照</w:t>
      </w:r>
      <w:r w:rsidR="00182B84">
        <w:rPr>
          <w:rFonts w:hAnsi="ＭＳ 明朝" w:hint="eastAsia"/>
        </w:rPr>
        <w:t>）</w:t>
      </w:r>
      <w:r w:rsidRPr="00541A6E">
        <w:rPr>
          <w:rFonts w:hAnsi="ＭＳ 明朝" w:hint="eastAsia"/>
        </w:rPr>
        <w:t>に基づき、障害発生時の対応手順・責任関係の明確化</w:t>
      </w:r>
      <w:r w:rsidR="00CD4F08" w:rsidRPr="00541A6E">
        <w:rPr>
          <w:rStyle w:val="ac"/>
          <w:rFonts w:hAnsi="ＭＳ 明朝"/>
        </w:rPr>
        <w:footnoteReference w:id="97"/>
      </w:r>
      <w:r w:rsidRPr="00541A6E">
        <w:rPr>
          <w:rFonts w:hAnsi="ＭＳ 明朝" w:hint="eastAsia"/>
        </w:rPr>
        <w:t>、BCPの策定を行うことが必要である。</w:t>
      </w:r>
    </w:p>
    <w:p w:rsidR="00746CE9" w:rsidRPr="000A7679" w:rsidRDefault="00746CE9" w:rsidP="00746CE9">
      <w:pPr>
        <w:tabs>
          <w:tab w:val="left" w:pos="420"/>
        </w:tabs>
        <w:ind w:leftChars="100" w:left="210" w:firstLineChars="100" w:firstLine="210"/>
        <w:rPr>
          <w:ins w:id="594" w:author="作成者"/>
          <w:rFonts w:hAnsi="ＭＳ 明朝"/>
        </w:rPr>
      </w:pPr>
      <w:ins w:id="595" w:author="作成者">
        <w:r>
          <w:rPr>
            <w:rFonts w:hAnsi="ＭＳ 明朝" w:hint="eastAsia"/>
          </w:rPr>
          <w:t>セキュリティの観点では、</w:t>
        </w:r>
        <w:r w:rsidRPr="000A7679">
          <w:rPr>
            <w:rFonts w:hAnsi="ＭＳ 明朝" w:hint="eastAsia"/>
          </w:rPr>
          <w:t>ソフトウェアの要件定義から設計・開発に至る各段階でユーザとベンダが相互に協力し、セキュリティに十分に配慮したソフトウェアの引渡しがなされたとしても、引渡しの翌日から、新たな脆弱性が発見され、ソフトウェアに新たな脅威が生じるなどの可能性を完全に払拭することはできない。このため、ユーザとベンダとは、必要に応じて稼働状況のモニタリングや個別のセキュリティ対応も含めたサポート契約の締結、ユーザとベンダ又はセキュリティ専門事業者間の契約による定期的</w:t>
        </w:r>
        <w:r w:rsidRPr="000A7679">
          <w:rPr>
            <w:rFonts w:hAnsi="ＭＳ 明朝" w:hint="eastAsia"/>
          </w:rPr>
          <w:lastRenderedPageBreak/>
          <w:t>なセキュリティ診断の実施など、セキュリティリスクの顕在化に備えた予防的措置のあり方を協議・検討することが望ましい。</w:t>
        </w:r>
      </w:ins>
    </w:p>
    <w:p w:rsidR="00746CE9" w:rsidRDefault="00746CE9" w:rsidP="00746CE9">
      <w:pPr>
        <w:tabs>
          <w:tab w:val="left" w:pos="420"/>
        </w:tabs>
        <w:ind w:leftChars="100" w:left="210" w:firstLineChars="100" w:firstLine="210"/>
        <w:rPr>
          <w:ins w:id="596" w:author="作成者"/>
          <w:rFonts w:hAnsi="ＭＳ 明朝"/>
        </w:rPr>
      </w:pPr>
      <w:ins w:id="597" w:author="作成者">
        <w:r w:rsidRPr="000A7679">
          <w:rPr>
            <w:rFonts w:hAnsi="ＭＳ 明朝" w:hint="eastAsia"/>
          </w:rPr>
          <w:t>ユーザにおいて現実にセキュリティインシデントの被害が発生し、セキュリティ専門事業者等による緊急対応が必要になった場合、ベンダは、ユーザの求めに応じて、ユーザにおける問題の解決に資する情報の提供など一定の協力を行うことが望ましい。このためには、ベンダにおいて、ユーザに引き渡したソフトウェアの複製物や取引の記録等を保管することが必要となるため、保管対象、保管期限や保管方法等については、ソフトウェアの引渡し等に際して予め合意するか、ユーザ</w:t>
        </w:r>
        <w:r>
          <w:rPr>
            <w:rFonts w:hAnsi="ＭＳ 明朝" w:hint="eastAsia"/>
          </w:rPr>
          <w:t>・</w:t>
        </w:r>
        <w:r w:rsidRPr="000A7679">
          <w:rPr>
            <w:rFonts w:hAnsi="ＭＳ 明朝" w:hint="eastAsia"/>
          </w:rPr>
          <w:t>ベンダ間のサポート契約等が締結されている場合には、その契約等において合意することが望まれる。</w:t>
        </w:r>
      </w:ins>
    </w:p>
    <w:p w:rsidR="00746CE9" w:rsidRPr="00541A6E" w:rsidRDefault="00746CE9" w:rsidP="00746CE9">
      <w:pPr>
        <w:tabs>
          <w:tab w:val="left" w:pos="420"/>
        </w:tabs>
        <w:rPr>
          <w:rFonts w:hAnsi="ＭＳ 明朝"/>
        </w:rPr>
      </w:pPr>
    </w:p>
    <w:p w:rsidR="00917B8D" w:rsidRPr="00541A6E" w:rsidRDefault="00917B8D">
      <w:pPr>
        <w:ind w:left="360"/>
        <w:rPr>
          <w:rFonts w:hAnsi="ＭＳ 明朝"/>
        </w:rPr>
      </w:pPr>
      <w:r w:rsidRPr="00541A6E">
        <w:rPr>
          <w:rFonts w:hAnsi="ＭＳ 明朝" w:hint="eastAsia"/>
        </w:rPr>
        <w:t>⑫　運用テスト</w:t>
      </w:r>
    </w:p>
    <w:p w:rsidR="00917B8D" w:rsidRPr="00541A6E" w:rsidRDefault="00917B8D">
      <w:pPr>
        <w:ind w:leftChars="321" w:left="674" w:firstLineChars="100" w:firstLine="210"/>
        <w:rPr>
          <w:rFonts w:hAnsi="ＭＳ 明朝"/>
        </w:rPr>
      </w:pPr>
      <w:r w:rsidRPr="00541A6E">
        <w:rPr>
          <w:rFonts w:hAnsi="ＭＳ 明朝" w:hint="eastAsia"/>
        </w:rPr>
        <w:t>「運用テスト」は、疑似運用環境等での運用テストの実施と実運用環境に移行を実施するフェーズである。</w:t>
      </w:r>
    </w:p>
    <w:p w:rsidR="00917B8D" w:rsidRPr="00541A6E" w:rsidRDefault="00917B8D">
      <w:pPr>
        <w:tabs>
          <w:tab w:val="left" w:pos="420"/>
        </w:tabs>
        <w:ind w:leftChars="300" w:left="630" w:firstLineChars="100" w:firstLine="210"/>
        <w:rPr>
          <w:rFonts w:ascii="ＭＳ ゴシック" w:eastAsia="ＭＳ ゴシック" w:hAnsi="ＭＳ ゴシック"/>
          <w:b/>
          <w:bCs/>
        </w:rPr>
      </w:pPr>
      <w:r w:rsidRPr="00541A6E">
        <w:rPr>
          <w:rFonts w:hAnsi="ＭＳ 明朝" w:hint="eastAsia"/>
        </w:rPr>
        <w:t>（共通フレームのアクティビティ）概ね「運用テスト</w:t>
      </w:r>
      <w:r w:rsidR="003F3D63" w:rsidRPr="003F3D63">
        <w:rPr>
          <w:rFonts w:hAnsi="ＭＳ 明朝" w:hint="eastAsia"/>
        </w:rPr>
        <w:t>及びサービスの提供開始</w:t>
      </w:r>
      <w:r w:rsidRPr="00541A6E">
        <w:rPr>
          <w:rFonts w:hAnsi="ＭＳ 明朝" w:hint="eastAsia"/>
        </w:rPr>
        <w:t>」「業務及びシステムの移行</w:t>
      </w:r>
      <w:r w:rsidR="00106361" w:rsidRPr="00541A6E">
        <w:rPr>
          <w:rStyle w:val="ac"/>
          <w:rFonts w:hAnsi="ＭＳ 明朝"/>
        </w:rPr>
        <w:footnoteReference w:id="98"/>
      </w:r>
      <w:r w:rsidRPr="00541A6E">
        <w:rPr>
          <w:rFonts w:hAnsi="ＭＳ 明朝" w:hint="eastAsia"/>
        </w:rPr>
        <w:t>」に相当する。</w:t>
      </w:r>
    </w:p>
    <w:p w:rsidR="00917B8D" w:rsidRPr="00541A6E" w:rsidRDefault="00917B8D">
      <w:pPr>
        <w:tabs>
          <w:tab w:val="left" w:pos="420"/>
        </w:tabs>
        <w:ind w:firstLine="211"/>
        <w:rPr>
          <w:rFonts w:ascii="ＭＳ ゴシック" w:eastAsia="ＭＳ ゴシック" w:hAnsi="ＭＳ ゴシック"/>
          <w:b/>
          <w:bCs/>
        </w:rPr>
      </w:pPr>
    </w:p>
    <w:p w:rsidR="00917B8D" w:rsidRPr="00541A6E" w:rsidRDefault="00917B8D">
      <w:pPr>
        <w:ind w:leftChars="171" w:left="359"/>
        <w:rPr>
          <w:rFonts w:hAnsi="ＭＳ 明朝"/>
        </w:rPr>
      </w:pPr>
      <w:r w:rsidRPr="00541A6E">
        <w:rPr>
          <w:rFonts w:hAnsi="ＭＳ 明朝" w:hint="eastAsia"/>
        </w:rPr>
        <w:t>⑬　運用</w:t>
      </w:r>
    </w:p>
    <w:p w:rsidR="00917B8D" w:rsidRPr="00541A6E" w:rsidRDefault="00917B8D">
      <w:pPr>
        <w:ind w:leftChars="321" w:left="674" w:firstLineChars="100" w:firstLine="210"/>
        <w:rPr>
          <w:rFonts w:hAnsi="ＭＳ 明朝"/>
        </w:rPr>
      </w:pPr>
      <w:r w:rsidRPr="00541A6E">
        <w:rPr>
          <w:rFonts w:hAnsi="ＭＳ 明朝" w:hint="eastAsia"/>
        </w:rPr>
        <w:t>「運用」は、業務運用環境で情報システムを稼働して、業務を円滑に遂行するフェーズである。システムの起動／終了や監視、ファイルメンテナンスなどが含まれる。</w:t>
      </w:r>
    </w:p>
    <w:p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（共通フレームのアクティビティ）概ね「システム運用」、「業務運用と利用者支援」に相当する。</w:t>
      </w:r>
    </w:p>
    <w:p w:rsidR="00917B8D" w:rsidRPr="00541A6E" w:rsidRDefault="00917B8D">
      <w:pPr>
        <w:rPr>
          <w:rFonts w:hAnsi="ＭＳ 明朝"/>
        </w:rPr>
      </w:pPr>
    </w:p>
    <w:p w:rsidR="00917B8D" w:rsidRPr="00541A6E" w:rsidRDefault="00917B8D">
      <w:pPr>
        <w:ind w:left="360"/>
        <w:rPr>
          <w:rFonts w:hAnsi="ＭＳ 明朝"/>
        </w:rPr>
      </w:pPr>
      <w:r w:rsidRPr="00541A6E">
        <w:rPr>
          <w:rFonts w:hAnsi="ＭＳ 明朝" w:hint="eastAsia"/>
        </w:rPr>
        <w:t>⑭　保守</w:t>
      </w:r>
    </w:p>
    <w:p w:rsidR="00917B8D" w:rsidRDefault="00917B8D">
      <w:pPr>
        <w:ind w:leftChars="321" w:left="674" w:firstLineChars="100" w:firstLine="210"/>
        <w:rPr>
          <w:rFonts w:hAnsi="ＭＳ 明朝"/>
        </w:rPr>
      </w:pPr>
      <w:r w:rsidRPr="00541A6E">
        <w:rPr>
          <w:rFonts w:hAnsi="ＭＳ 明朝" w:hint="eastAsia"/>
        </w:rPr>
        <w:t>「保守」は、情報システムやソフトウェアの現状を業務及び環境に適合するように維持管理を行う工程である。</w:t>
      </w:r>
    </w:p>
    <w:p w:rsidR="003E5A1D" w:rsidRPr="003E5A1D" w:rsidRDefault="003E5A1D" w:rsidP="003E5A1D">
      <w:pPr>
        <w:ind w:leftChars="321" w:left="674" w:firstLineChars="100" w:firstLine="210"/>
        <w:rPr>
          <w:rFonts w:hAnsi="ＭＳ 明朝"/>
        </w:rPr>
      </w:pPr>
      <w:ins w:id="598" w:author="作成者">
        <w:r>
          <w:rPr>
            <w:rFonts w:hAnsi="ＭＳ 明朝" w:hint="eastAsia"/>
          </w:rPr>
          <w:t>システムの所有者であるユーザには、必要に応じてベンダの協力を得ながら、</w:t>
        </w:r>
        <w:r w:rsidRPr="00C46A0E">
          <w:rPr>
            <w:rFonts w:hAnsi="ＭＳ 明朝" w:hint="eastAsia"/>
          </w:rPr>
          <w:t>将来的な</w:t>
        </w:r>
        <w:r>
          <w:rPr>
            <w:rFonts w:hAnsi="ＭＳ 明朝" w:hint="eastAsia"/>
          </w:rPr>
          <w:t>システムの</w:t>
        </w:r>
        <w:r w:rsidRPr="00C46A0E">
          <w:rPr>
            <w:rFonts w:hAnsi="ＭＳ 明朝" w:hint="eastAsia"/>
          </w:rPr>
          <w:t>再構築を見据え</w:t>
        </w:r>
        <w:r>
          <w:rPr>
            <w:rFonts w:hAnsi="ＭＳ 明朝" w:hint="eastAsia"/>
          </w:rPr>
          <w:t>、保守内容の設計文書等への確実な反映や、業務・設計のノウハウ等の円滑な引継ぎなど、適切な管理が求められる。</w:t>
        </w:r>
      </w:ins>
    </w:p>
    <w:p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（共通フレームのアクティビティ）概ね「保守プロセス」に相当する。</w:t>
      </w:r>
    </w:p>
    <w:p w:rsidR="00917B8D" w:rsidRPr="00541A6E" w:rsidRDefault="00917B8D">
      <w:pPr>
        <w:rPr>
          <w:rFonts w:ascii="ＭＳ ゴシック" w:eastAsia="ＭＳ ゴシック" w:hAnsi="ＭＳ ゴシック"/>
          <w:b/>
          <w:sz w:val="24"/>
        </w:rPr>
      </w:pPr>
    </w:p>
    <w:p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t>（3）マルチベンダ方式、分割発注に関する注意事項</w:t>
      </w:r>
    </w:p>
    <w:p w:rsidR="00917B8D" w:rsidRPr="00541A6E" w:rsidRDefault="00917B8D">
      <w:pPr>
        <w:tabs>
          <w:tab w:val="left" w:pos="840"/>
        </w:tabs>
        <w:ind w:firstLineChars="100" w:firstLine="210"/>
        <w:rPr>
          <w:rFonts w:ascii="ＭＳ ゴシック" w:eastAsia="ＭＳ ゴシック" w:hAnsi="ＭＳ ゴシック"/>
        </w:rPr>
      </w:pPr>
      <w:r w:rsidRPr="00541A6E">
        <w:rPr>
          <w:rFonts w:ascii="ＭＳ ゴシック" w:eastAsia="ＭＳ ゴシック" w:hAnsi="ＭＳ ゴシック" w:hint="eastAsia"/>
        </w:rPr>
        <w:t>（マルチベンダ方式の必要性）</w:t>
      </w:r>
    </w:p>
    <w:p w:rsidR="00917B8D" w:rsidRPr="00541A6E" w:rsidRDefault="00917B8D">
      <w:pPr>
        <w:tabs>
          <w:tab w:val="left" w:pos="840"/>
        </w:tabs>
        <w:ind w:left="484"/>
        <w:rPr>
          <w:rFonts w:hAnsi="ＭＳ 明朝"/>
        </w:rPr>
      </w:pPr>
      <w:r w:rsidRPr="00541A6E">
        <w:rPr>
          <w:rFonts w:hAnsi="ＭＳ 明朝" w:hint="eastAsia"/>
        </w:rPr>
        <w:lastRenderedPageBreak/>
        <w:t xml:space="preserve">　情報システムが多くの世代にわたるシステム言語、技術の集積であるために、システム開発にはそれぞれの専門技術を有するベンダの連携が求められる。また、ユーザは、自社内やグループ内にベンダ機能を保有する場合があり、ベンダに対して、これらのベンダ機能とのジョイントを求めるときがある。こうして情報システム開発の多くが、マルチベンダ方式を求められることになっている。</w:t>
      </w:r>
    </w:p>
    <w:p w:rsidR="00917B8D" w:rsidRPr="00541A6E" w:rsidRDefault="00917B8D">
      <w:pPr>
        <w:tabs>
          <w:tab w:val="left" w:pos="840"/>
        </w:tabs>
        <w:rPr>
          <w:rFonts w:hAnsi="ＭＳ 明朝"/>
          <w:b/>
          <w:bCs/>
        </w:rPr>
      </w:pPr>
    </w:p>
    <w:p w:rsidR="00917B8D" w:rsidRPr="00541A6E" w:rsidRDefault="00917B8D">
      <w:pPr>
        <w:tabs>
          <w:tab w:val="left" w:pos="840"/>
        </w:tabs>
        <w:ind w:firstLineChars="100" w:firstLine="210"/>
        <w:rPr>
          <w:rFonts w:ascii="ＭＳ ゴシック" w:eastAsia="ＭＳ ゴシック" w:hAnsi="ＭＳ ゴシック"/>
          <w:b/>
          <w:bCs/>
        </w:rPr>
      </w:pPr>
      <w:r w:rsidRPr="00541A6E">
        <w:rPr>
          <w:rFonts w:ascii="ＭＳ ゴシック" w:eastAsia="ＭＳ ゴシック" w:hAnsi="ＭＳ ゴシック" w:hint="eastAsia"/>
        </w:rPr>
        <w:t>（マルチベンダ方式の類型）</w:t>
      </w:r>
    </w:p>
    <w:p w:rsidR="00917B8D" w:rsidRPr="00541A6E" w:rsidRDefault="00917B8D">
      <w:pPr>
        <w:tabs>
          <w:tab w:val="left" w:pos="840"/>
        </w:tabs>
        <w:ind w:leftChars="200" w:left="420" w:firstLineChars="100" w:firstLine="210"/>
        <w:rPr>
          <w:rFonts w:hAnsi="ＭＳ 明朝"/>
        </w:rPr>
      </w:pPr>
      <w:r w:rsidRPr="00541A6E">
        <w:rPr>
          <w:rFonts w:hAnsi="ＭＳ 明朝" w:hint="eastAsia"/>
        </w:rPr>
        <w:t>複数のベンダが連携する方式としては、①サブシステム毎の分割、②フェーズ毎の分割（要件定義／システム設計等）が存在する。</w:t>
      </w:r>
    </w:p>
    <w:p w:rsidR="00917B8D" w:rsidRPr="00541A6E" w:rsidRDefault="00917B8D">
      <w:pPr>
        <w:tabs>
          <w:tab w:val="left" w:pos="840"/>
        </w:tabs>
        <w:ind w:leftChars="200" w:left="420" w:firstLineChars="100" w:firstLine="210"/>
        <w:rPr>
          <w:rFonts w:hAnsi="ＭＳ 明朝"/>
          <w:b/>
          <w:bCs/>
        </w:rPr>
      </w:pPr>
      <w:r w:rsidRPr="00541A6E">
        <w:rPr>
          <w:rFonts w:hAnsi="ＭＳ 明朝" w:hint="eastAsia"/>
        </w:rPr>
        <w:t>①の場合でも、サブシステム毎の開発が並列的に同時進行する場合ばかりではなく、システムの一部の改訂や再構築等に際して、既に保守フェーズ又は運用フェーズに入った他のシステムとの連携が必要となる場合もある。</w:t>
      </w:r>
    </w:p>
    <w:p w:rsidR="00917B8D" w:rsidRPr="00541A6E" w:rsidRDefault="00917B8D">
      <w:pPr>
        <w:tabs>
          <w:tab w:val="left" w:pos="1260"/>
        </w:tabs>
        <w:rPr>
          <w:rFonts w:hAnsi="ＭＳ 明朝"/>
          <w:b/>
          <w:bCs/>
        </w:rPr>
      </w:pPr>
    </w:p>
    <w:p w:rsidR="00917B8D" w:rsidRPr="00541A6E" w:rsidRDefault="00917B8D">
      <w:pPr>
        <w:tabs>
          <w:tab w:val="left" w:pos="840"/>
        </w:tabs>
        <w:ind w:firstLineChars="100" w:firstLine="210"/>
        <w:rPr>
          <w:rFonts w:ascii="ＭＳ ゴシック" w:eastAsia="ＭＳ ゴシック" w:hAnsi="ＭＳ ゴシック"/>
          <w:b/>
          <w:bCs/>
        </w:rPr>
      </w:pPr>
      <w:r w:rsidRPr="00541A6E">
        <w:rPr>
          <w:rFonts w:ascii="ＭＳ ゴシック" w:eastAsia="ＭＳ ゴシック" w:hAnsi="ＭＳ ゴシック" w:hint="eastAsia"/>
        </w:rPr>
        <w:t>（マルチベンダ方式採用時のユーザの責任範囲の考え方）</w:t>
      </w:r>
    </w:p>
    <w:p w:rsidR="00917B8D" w:rsidRPr="00541A6E" w:rsidRDefault="00917B8D">
      <w:pPr>
        <w:tabs>
          <w:tab w:val="left" w:pos="840"/>
        </w:tabs>
        <w:ind w:left="484"/>
        <w:rPr>
          <w:rFonts w:hAnsi="ＭＳ 明朝"/>
        </w:rPr>
      </w:pPr>
      <w:r w:rsidRPr="00541A6E">
        <w:rPr>
          <w:rFonts w:hAnsi="ＭＳ 明朝" w:hint="eastAsia"/>
        </w:rPr>
        <w:t xml:space="preserve">　シングルベンダ方式とマルチベンダ方式のいずれであっても、開発プロセスそれ自体に変更を必要とするものではない。しかし、マルチベンダ方式を採用するときは、ユーザは、システム開発の目的を確立し、参加ベンダによる開発にむけた体制を構築し、これを統制し、業務の効率性確保・リスク管理・コンプライアンスの確保等を行いつつ、目的実現にむけた参加ベンダの活動を整序する必要がある。</w:t>
      </w:r>
    </w:p>
    <w:p w:rsidR="00917B8D" w:rsidRPr="00541A6E" w:rsidRDefault="00917B8D">
      <w:pPr>
        <w:tabs>
          <w:tab w:val="left" w:pos="840"/>
        </w:tabs>
        <w:ind w:leftChars="230" w:left="483" w:firstLineChars="100" w:firstLine="210"/>
        <w:rPr>
          <w:rFonts w:hAnsi="ＭＳ 明朝"/>
          <w:b/>
          <w:bCs/>
        </w:rPr>
      </w:pPr>
      <w:r w:rsidRPr="00541A6E">
        <w:rPr>
          <w:rFonts w:hAnsi="ＭＳ 明朝" w:hint="eastAsia"/>
        </w:rPr>
        <w:t>マルチベンダ方式採用時のユーザの責任範囲には、シングルベンダ方式の場合に必要とされるシステム構築にむけたベンダの作業範囲の明確化に加えて、参加ベンダの体制を構築し、役割と責任を整理し、複数ベンダの活動を統制する責任が含まれる。</w:t>
      </w:r>
    </w:p>
    <w:p w:rsidR="00D801BE" w:rsidRPr="00541A6E" w:rsidRDefault="00D801BE" w:rsidP="00D801BE">
      <w:pPr>
        <w:tabs>
          <w:tab w:val="left" w:pos="840"/>
        </w:tabs>
        <w:ind w:left="484"/>
        <w:rPr>
          <w:rFonts w:hAnsi="ＭＳ 明朝"/>
        </w:rPr>
      </w:pPr>
      <w:r w:rsidRPr="00541A6E">
        <w:rPr>
          <w:rFonts w:hAnsi="ＭＳ 明朝" w:hint="eastAsia"/>
        </w:rPr>
        <w:t xml:space="preserve">　ユーザは、これらの</w:t>
      </w:r>
      <w:del w:id="599" w:author="作成者">
        <w:r w:rsidRPr="00541A6E" w:rsidDel="004A2CF6">
          <w:rPr>
            <w:rFonts w:hAnsi="ＭＳ 明朝" w:hint="eastAsia"/>
          </w:rPr>
          <w:delText>プロジェクトマネジメント</w:delText>
        </w:r>
      </w:del>
      <w:ins w:id="600" w:author="作成者">
        <w:r>
          <w:rPr>
            <w:rFonts w:hAnsi="ＭＳ 明朝" w:hint="eastAsia"/>
          </w:rPr>
          <w:t>調整</w:t>
        </w:r>
      </w:ins>
      <w:r w:rsidRPr="00541A6E">
        <w:rPr>
          <w:rFonts w:hAnsi="ＭＳ 明朝" w:hint="eastAsia"/>
        </w:rPr>
        <w:t>業務の支援を特定のベンダに依頼して行うこともできる（プロジェクトマネジメントの重要性については後述</w:t>
      </w:r>
      <w:r>
        <w:rPr>
          <w:rFonts w:hAnsi="ＭＳ 明朝" w:hint="eastAsia"/>
        </w:rPr>
        <w:t>）</w:t>
      </w:r>
      <w:ins w:id="601" w:author="作成者">
        <w:r w:rsidR="008A2908">
          <w:rPr>
            <w:rFonts w:hAnsi="ＭＳ 明朝" w:hint="eastAsia"/>
          </w:rPr>
          <w:t>。</w:t>
        </w:r>
      </w:ins>
      <w:r w:rsidRPr="00541A6E">
        <w:rPr>
          <w:rFonts w:hAnsi="ＭＳ 明朝" w:hint="eastAsia"/>
        </w:rPr>
        <w:t>なお、ソフトウェア開発委託基本モデル契約書においては、ユーザの</w:t>
      </w:r>
      <w:ins w:id="602" w:author="作成者">
        <w:r>
          <w:rPr>
            <w:rFonts w:hAnsi="ＭＳ 明朝" w:hint="eastAsia"/>
          </w:rPr>
          <w:t>マルチベンダ</w:t>
        </w:r>
      </w:ins>
      <w:r w:rsidRPr="00541A6E">
        <w:rPr>
          <w:rFonts w:hAnsi="ＭＳ 明朝" w:hint="eastAsia"/>
        </w:rPr>
        <w:t>プロジェクト</w:t>
      </w:r>
      <w:ins w:id="603" w:author="作成者">
        <w:r>
          <w:rPr>
            <w:rFonts w:hAnsi="ＭＳ 明朝" w:hint="eastAsia"/>
          </w:rPr>
          <w:t>の調整業務</w:t>
        </w:r>
      </w:ins>
      <w:del w:id="604" w:author="作成者">
        <w:r w:rsidRPr="00541A6E" w:rsidDel="004A2CF6">
          <w:rPr>
            <w:rFonts w:hAnsi="ＭＳ 明朝" w:hint="eastAsia"/>
          </w:rPr>
          <w:delText>マネジメント</w:delText>
        </w:r>
      </w:del>
      <w:r w:rsidRPr="00541A6E">
        <w:rPr>
          <w:rFonts w:hAnsi="ＭＳ 明朝" w:hint="eastAsia"/>
        </w:rPr>
        <w:t>に対するベンダの協力規定を置いている。当該協力義務の内容は、</w:t>
      </w:r>
      <w:ins w:id="605" w:author="作成者">
        <w:r>
          <w:rPr>
            <w:rFonts w:hAnsi="ＭＳ 明朝" w:hint="eastAsia"/>
          </w:rPr>
          <w:t>当該調整業務</w:t>
        </w:r>
      </w:ins>
      <w:del w:id="606" w:author="作成者">
        <w:r w:rsidRPr="00541A6E" w:rsidDel="004A2CF6">
          <w:rPr>
            <w:rFonts w:hAnsi="ＭＳ 明朝" w:hint="eastAsia"/>
          </w:rPr>
          <w:delText>プロジェクトマネジメント</w:delText>
        </w:r>
      </w:del>
      <w:r w:rsidRPr="00541A6E">
        <w:rPr>
          <w:rFonts w:hAnsi="ＭＳ 明朝" w:hint="eastAsia"/>
        </w:rPr>
        <w:t>の支援そのものを受託するベンダが行う支援業務とは区別される。</w:t>
      </w:r>
    </w:p>
    <w:p w:rsidR="00917B8D" w:rsidRPr="00D801BE" w:rsidRDefault="00917B8D">
      <w:pPr>
        <w:tabs>
          <w:tab w:val="left" w:pos="840"/>
        </w:tabs>
        <w:ind w:left="242"/>
        <w:rPr>
          <w:rFonts w:hAnsi="ＭＳ 明朝"/>
        </w:rPr>
      </w:pPr>
    </w:p>
    <w:p w:rsidR="00917B8D" w:rsidRPr="00541A6E" w:rsidRDefault="00917B8D">
      <w:pPr>
        <w:tabs>
          <w:tab w:val="left" w:pos="840"/>
        </w:tabs>
        <w:ind w:firstLineChars="100" w:firstLine="210"/>
        <w:rPr>
          <w:rFonts w:ascii="ＭＳ ゴシック" w:eastAsia="ＭＳ ゴシック" w:hAnsi="ＭＳ ゴシック"/>
          <w:b/>
          <w:bCs/>
        </w:rPr>
      </w:pPr>
      <w:r w:rsidRPr="00541A6E">
        <w:rPr>
          <w:rFonts w:ascii="ＭＳ ゴシック" w:eastAsia="ＭＳ ゴシック" w:hAnsi="ＭＳ ゴシック" w:hint="eastAsia"/>
        </w:rPr>
        <w:t>（契約書の規定で考慮すべき事項）</w:t>
      </w:r>
    </w:p>
    <w:p w:rsidR="00917B8D" w:rsidRPr="00541A6E" w:rsidRDefault="00917B8D">
      <w:pPr>
        <w:tabs>
          <w:tab w:val="left" w:pos="840"/>
        </w:tabs>
        <w:ind w:left="484"/>
        <w:rPr>
          <w:rFonts w:hAnsi="ＭＳ 明朝"/>
        </w:rPr>
      </w:pPr>
      <w:r w:rsidRPr="00541A6E">
        <w:rPr>
          <w:rFonts w:hAnsi="ＭＳ 明朝" w:hint="eastAsia"/>
        </w:rPr>
        <w:t xml:space="preserve">　マルチベンダ方式を採用する際には、ユーザは、マルチベンダ方式によるシステム開発の目的及びこれを実現するに足りる各ベンダによる開発体制を明確に規定する。</w:t>
      </w:r>
    </w:p>
    <w:p w:rsidR="00917B8D" w:rsidRPr="00541A6E" w:rsidRDefault="00917B8D">
      <w:pPr>
        <w:tabs>
          <w:tab w:val="left" w:pos="840"/>
        </w:tabs>
        <w:ind w:leftChars="230" w:left="483"/>
        <w:rPr>
          <w:rFonts w:hAnsi="ＭＳ 明朝"/>
          <w:b/>
          <w:bCs/>
        </w:rPr>
      </w:pPr>
      <w:r w:rsidRPr="00541A6E">
        <w:rPr>
          <w:rFonts w:hAnsi="ＭＳ 明朝" w:hint="eastAsia"/>
        </w:rPr>
        <w:t xml:space="preserve">　ユーザは、各ベンダがそれぞれのフェーズにおいてなすべき作業範囲を明確に定め、ユーザとベンダ間の責任範囲を明確にする必要がある。そのうえで、例えば、作業工程、作業の分配、スケジューリング、ベンダ間の責任配分、全体の統制、効率化の確保、規制条件へのコンプライアンス確保、情報流通の確保と統制などを個別契約等に</w:t>
      </w:r>
      <w:r w:rsidRPr="00541A6E">
        <w:rPr>
          <w:rFonts w:hAnsi="ＭＳ 明朝" w:hint="eastAsia"/>
        </w:rPr>
        <w:lastRenderedPageBreak/>
        <w:t>おいて規定する。</w:t>
      </w:r>
    </w:p>
    <w:p w:rsidR="00917B8D" w:rsidRPr="00541A6E" w:rsidRDefault="00917B8D">
      <w:pPr>
        <w:tabs>
          <w:tab w:val="left" w:pos="840"/>
        </w:tabs>
        <w:ind w:leftChars="230" w:left="483" w:firstLineChars="100" w:firstLine="210"/>
        <w:rPr>
          <w:rFonts w:hAnsi="ＭＳ 明朝"/>
        </w:rPr>
      </w:pPr>
      <w:r w:rsidRPr="00541A6E">
        <w:rPr>
          <w:rFonts w:hAnsi="ＭＳ 明朝" w:hint="eastAsia"/>
        </w:rPr>
        <w:t>マルチベンダ方式の場合、連携するベンダの仕事のとりまとめを特定のプライムベンダに依頼する場合は、当該プライムベンダにおいては、プライムベンダのもとで連携する他のベンダの体制を構築し、役割と責任を整理し、複数ベンダの活動を統制するプロジェクトマネジメント業務に係る責任も生じることから、当該プロジェクトマネジメント業務が委託範囲に含まれることを明記した契約を締結する。なお、当該業務の契約形態は準委任契約である。また、特別なインターフェースソフトの開発が必要となる場合についても、個別の契約が必要となる。</w:t>
      </w:r>
    </w:p>
    <w:p w:rsidR="00917B8D" w:rsidRPr="00541A6E" w:rsidRDefault="00917B8D">
      <w:pPr>
        <w:tabs>
          <w:tab w:val="left" w:pos="840"/>
        </w:tabs>
        <w:ind w:leftChars="230" w:left="483" w:firstLineChars="100" w:firstLine="210"/>
        <w:rPr>
          <w:rFonts w:hAnsi="ＭＳ 明朝"/>
          <w:b/>
          <w:bCs/>
        </w:rPr>
      </w:pPr>
      <w:r w:rsidRPr="00541A6E">
        <w:rPr>
          <w:rFonts w:hAnsi="ＭＳ 明朝" w:hint="eastAsia"/>
        </w:rPr>
        <w:t>特定のベンダに委託する場合、ユーザは、当該ベンダとの間で、単一ベンダとの契約に際して必要とされる契約内容とともに、当該ベンダと他のベンダとの責任範囲を明確にする必要がある。</w:t>
      </w:r>
    </w:p>
    <w:p w:rsidR="00917B8D" w:rsidRPr="00541A6E" w:rsidRDefault="00917B8D">
      <w:pPr>
        <w:tabs>
          <w:tab w:val="left" w:pos="840"/>
        </w:tabs>
        <w:ind w:left="484"/>
        <w:rPr>
          <w:rFonts w:hAnsi="ＭＳ 明朝"/>
          <w:b/>
          <w:bCs/>
        </w:rPr>
      </w:pPr>
      <w:r w:rsidRPr="00541A6E">
        <w:rPr>
          <w:rFonts w:hAnsi="ＭＳ 明朝" w:hint="eastAsia"/>
        </w:rPr>
        <w:t xml:space="preserve">　マルチベンダ方式がサブシステム毎の分割の場合は、分割されたシステムを単位として契約範囲を定め、各ベンダは、担当した範囲の作業についてのみ責任を負うことになる。</w:t>
      </w:r>
    </w:p>
    <w:p w:rsidR="00917B8D" w:rsidRPr="00541A6E" w:rsidRDefault="00917B8D">
      <w:pPr>
        <w:tabs>
          <w:tab w:val="left" w:pos="840"/>
        </w:tabs>
        <w:ind w:left="484"/>
        <w:rPr>
          <w:rFonts w:hAnsi="ＭＳ 明朝"/>
          <w:b/>
          <w:bCs/>
        </w:rPr>
      </w:pPr>
      <w:r w:rsidRPr="00541A6E">
        <w:rPr>
          <w:rFonts w:hAnsi="ＭＳ 明朝" w:hint="eastAsia"/>
        </w:rPr>
        <w:t xml:space="preserve">　マルチベンダ方式が開発フェーズ毎の分割の場合には、これに加え、前のフェーズが後のフェーズの作業内容を規定することになることから、前のフェーズを担当するベンダの責任によって後のフェーズの仕事の内容に生じた</w:t>
      </w:r>
      <w:r w:rsidR="00D668F7">
        <w:rPr>
          <w:rFonts w:hAnsi="ＭＳ 明朝" w:hint="eastAsia"/>
        </w:rPr>
        <w:t>契約不適合</w:t>
      </w:r>
      <w:r w:rsidRPr="00541A6E">
        <w:rPr>
          <w:rFonts w:hAnsi="ＭＳ 明朝" w:hint="eastAsia"/>
        </w:rPr>
        <w:t>については、原則として、後のフェーズのベンダがユーザに対して責任を負わないことを定める必要がある。</w:t>
      </w:r>
    </w:p>
    <w:p w:rsidR="00917B8D" w:rsidRPr="00541A6E" w:rsidRDefault="00917B8D">
      <w:pPr>
        <w:rPr>
          <w:rFonts w:ascii="ＭＳ ゴシック" w:eastAsia="ＭＳ ゴシック" w:hAnsi="ＭＳ ゴシック"/>
        </w:rPr>
      </w:pPr>
    </w:p>
    <w:p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b/>
          <w:sz w:val="24"/>
        </w:rPr>
        <w:br w:type="page"/>
      </w:r>
      <w:r w:rsidRPr="00541A6E">
        <w:rPr>
          <w:rFonts w:ascii="ＭＳ ゴシック" w:eastAsia="ＭＳ ゴシック" w:hAnsi="ＭＳ ゴシック" w:hint="eastAsia"/>
          <w:b/>
          <w:sz w:val="24"/>
        </w:rPr>
        <w:lastRenderedPageBreak/>
        <w:t>（4）ユーザとベンダの協力の重要性、役割分担</w:t>
      </w:r>
      <w:ins w:id="607" w:author="作成者">
        <w:r w:rsidR="00DE6B74">
          <w:rPr>
            <w:rFonts w:ascii="ＭＳ ゴシック" w:eastAsia="ＭＳ ゴシック" w:hAnsi="ＭＳ ゴシック" w:hint="eastAsia"/>
            <w:b/>
            <w:sz w:val="24"/>
          </w:rPr>
          <w:t>の明確化</w:t>
        </w:r>
      </w:ins>
    </w:p>
    <w:p w:rsidR="00917B8D" w:rsidRPr="0096359F" w:rsidRDefault="00917B8D">
      <w:pPr>
        <w:ind w:leftChars="100" w:left="420" w:hangingChars="100" w:hanging="210"/>
        <w:rPr>
          <w:rFonts w:hAnsi="ＭＳ 明朝"/>
        </w:rPr>
      </w:pPr>
      <w:r w:rsidRPr="00541A6E">
        <w:rPr>
          <w:rFonts w:hint="eastAsia"/>
        </w:rPr>
        <w:t xml:space="preserve">・　</w:t>
      </w:r>
      <w:r w:rsidRPr="0096359F">
        <w:rPr>
          <w:rFonts w:hint="eastAsia"/>
        </w:rPr>
        <w:t>情報システム</w:t>
      </w:r>
      <w:ins w:id="608" w:author="作成者">
        <w:r w:rsidR="00DE6B74" w:rsidRPr="0096359F">
          <w:rPr>
            <w:rFonts w:hint="eastAsia"/>
          </w:rPr>
          <w:t>の</w:t>
        </w:r>
      </w:ins>
      <w:r w:rsidRPr="0096359F">
        <w:rPr>
          <w:rFonts w:hint="eastAsia"/>
        </w:rPr>
        <w:t>構築・運用は、</w:t>
      </w:r>
      <w:ins w:id="609" w:author="作成者">
        <w:r w:rsidR="00DE6B74" w:rsidRPr="0096359F">
          <w:rPr>
            <w:rFonts w:hint="eastAsia"/>
          </w:rPr>
          <w:t>ユーザが当該情報システムに求める仕様やその前提となるユーザの業務内容を明確にしつつ実施する必要があり、</w:t>
        </w:r>
      </w:ins>
      <w:r w:rsidRPr="0096359F">
        <w:rPr>
          <w:rFonts w:hint="eastAsia"/>
        </w:rPr>
        <w:t>ユーザとベンダ</w:t>
      </w:r>
      <w:ins w:id="610" w:author="作成者">
        <w:r w:rsidR="00DE6B74" w:rsidRPr="0096359F">
          <w:rPr>
            <w:rFonts w:hint="eastAsia"/>
          </w:rPr>
          <w:t>が、それぞれ有する専門的知識・経験及び情報を活用して、相互に協力して行うことが重要</w:t>
        </w:r>
      </w:ins>
      <w:del w:id="611" w:author="作成者">
        <w:r w:rsidRPr="0096359F" w:rsidDel="00DE6B74">
          <w:rPr>
            <w:rFonts w:hint="eastAsia"/>
          </w:rPr>
          <w:delText>の共同</w:delText>
        </w:r>
        <w:r w:rsidRPr="0096359F" w:rsidDel="005D5A00">
          <w:rPr>
            <w:rFonts w:hint="eastAsia"/>
          </w:rPr>
          <w:delText>プロジェクト</w:delText>
        </w:r>
      </w:del>
      <w:r w:rsidRPr="0096359F">
        <w:rPr>
          <w:rFonts w:hint="eastAsia"/>
        </w:rPr>
        <w:t>である</w:t>
      </w:r>
      <w:ins w:id="612" w:author="作成者">
        <w:r w:rsidR="00DE6B74" w:rsidRPr="0096359F">
          <w:rPr>
            <w:rStyle w:val="ac"/>
          </w:rPr>
          <w:footnoteReference w:id="99"/>
        </w:r>
      </w:ins>
      <w:r w:rsidRPr="0096359F">
        <w:rPr>
          <w:rFonts w:hint="eastAsia"/>
        </w:rPr>
        <w:t>。</w:t>
      </w:r>
      <w:del w:id="614" w:author="作成者">
        <w:r w:rsidRPr="0096359F" w:rsidDel="00DE6B74">
          <w:rPr>
            <w:rFonts w:hAnsi="ＭＳ 明朝" w:hint="eastAsia"/>
          </w:rPr>
          <w:delText>「情報サービス・ソフトウェア産業維新」においても、「</w:delText>
        </w:r>
        <w:r w:rsidRPr="0096359F" w:rsidDel="00DE6B74">
          <w:rPr>
            <w:rFonts w:hAnsi="ＭＳ 明朝" w:cs="ＭＳ" w:hint="eastAsia"/>
            <w:color w:val="000000"/>
            <w:kern w:val="0"/>
          </w:rPr>
          <w:delText>ユーザとベンダが、課題解決のための具体的使命の内容を共有し、その実現に向かってベンダが提供する具体的サービス内容及びその品質レベル、コスト、構成技術、リスク等について明確な合意を持つことが必要」であり、「さらにビジネス改革やビジネスアウトソーシングの場合には、ユーザ業務の一面をベンダが担うことになり、情報システムの構築・運用は経営・業務そのものを含めた共同開発・共同作業としての性格を強く帯びることになり、パートナーシップの認識を両者が持つことが必要になる。そして、その合意内容に従って、情報システム構築・運用で応分の役割と責任を担うことを徹底すべきである。</w:delText>
        </w:r>
        <w:r w:rsidRPr="0096359F" w:rsidDel="00DE6B74">
          <w:rPr>
            <w:rFonts w:hAnsi="ＭＳ 明朝" w:hint="eastAsia"/>
          </w:rPr>
          <w:delText>」ことを指摘している。</w:delText>
        </w:r>
      </w:del>
    </w:p>
    <w:p w:rsidR="00917B8D" w:rsidRPr="0096359F" w:rsidRDefault="00917B8D">
      <w:pPr>
        <w:ind w:leftChars="100" w:left="420" w:hangingChars="100" w:hanging="210"/>
      </w:pPr>
      <w:r w:rsidRPr="0096359F">
        <w:rPr>
          <w:rFonts w:hint="eastAsia"/>
        </w:rPr>
        <w:t>・　ユーザとベンダは、</w:t>
      </w:r>
      <w:ins w:id="615" w:author="作成者">
        <w:r w:rsidR="00DE6B74" w:rsidRPr="0096359F">
          <w:rPr>
            <w:rFonts w:hint="eastAsia"/>
          </w:rPr>
          <w:t>上記のような相互の協力の重要性を理解した上で、</w:t>
        </w:r>
      </w:ins>
      <w:r w:rsidRPr="0096359F">
        <w:rPr>
          <w:rFonts w:hint="eastAsia"/>
        </w:rPr>
        <w:t>プロジェクトの開始に先立って、</w:t>
      </w:r>
      <w:ins w:id="616" w:author="作成者">
        <w:r w:rsidR="00DE6B74" w:rsidRPr="0096359F">
          <w:rPr>
            <w:rFonts w:hint="eastAsia"/>
          </w:rPr>
          <w:t>当該プロジェクトにおいてそれぞれが果たすべき</w:t>
        </w:r>
      </w:ins>
      <w:del w:id="617" w:author="作成者">
        <w:r w:rsidRPr="0096359F" w:rsidDel="00DE6B74">
          <w:rPr>
            <w:rFonts w:hint="eastAsia"/>
          </w:rPr>
          <w:delText>以下の</w:delText>
        </w:r>
      </w:del>
      <w:r w:rsidRPr="0096359F">
        <w:rPr>
          <w:rFonts w:hint="eastAsia"/>
        </w:rPr>
        <w:t>役割</w:t>
      </w:r>
      <w:del w:id="618" w:author="作成者">
        <w:r w:rsidRPr="0096359F" w:rsidDel="00DE6B74">
          <w:rPr>
            <w:rFonts w:hint="eastAsia"/>
          </w:rPr>
          <w:delText>分担を行うこと</w:delText>
        </w:r>
      </w:del>
      <w:r w:rsidRPr="0096359F">
        <w:rPr>
          <w:rFonts w:hint="eastAsia"/>
        </w:rPr>
        <w:t>を認識</w:t>
      </w:r>
      <w:ins w:id="619" w:author="作成者">
        <w:r w:rsidR="00DE6B74" w:rsidRPr="0096359F">
          <w:rPr>
            <w:rFonts w:hint="eastAsia"/>
          </w:rPr>
          <w:t>・理解した上で</w:t>
        </w:r>
      </w:ins>
      <w:del w:id="620" w:author="作成者">
        <w:r w:rsidRPr="0096359F" w:rsidDel="00DE6B74">
          <w:rPr>
            <w:rFonts w:hint="eastAsia"/>
          </w:rPr>
          <w:delText>し</w:delText>
        </w:r>
      </w:del>
      <w:r w:rsidRPr="0096359F">
        <w:rPr>
          <w:rFonts w:hint="eastAsia"/>
        </w:rPr>
        <w:t>、具体的な役割分担について、契約書において明確に規定すべきである。</w:t>
      </w:r>
      <w:ins w:id="621" w:author="作成者">
        <w:r w:rsidR="00DE6B74" w:rsidRPr="0096359F">
          <w:rPr>
            <w:rFonts w:hint="eastAsia"/>
          </w:rPr>
          <w:t>特に、システム開発が円滑に進捗しない又は途中で頓挫してしまうトラブルが生じる原因は、ユーザ若しくはベンダ又はその両方が、自らの果たすべき役割を果たしていないことに起因することが多いことに留意すべきである。このようなトラブルの発生をできるだけ未然に回避するためには、あらかじめ契約書において、ユーザ及びベンダの役割を、フェーズ毎に、</w:t>
        </w:r>
        <w:r w:rsidR="00DE6B74" w:rsidRPr="0096359F">
          <w:rPr>
            <w:rFonts w:hAnsi="ＭＳ 明朝" w:hint="eastAsia"/>
          </w:rPr>
          <w:t>作業内容レベルで</w:t>
        </w:r>
        <w:r w:rsidR="00DE6B74" w:rsidRPr="0096359F">
          <w:rPr>
            <w:rFonts w:hint="eastAsia"/>
          </w:rPr>
          <w:t>明確かつ具体的に定めておくこと、そして実際に当該役割を適切に遂行することが重要である。</w:t>
        </w:r>
      </w:ins>
    </w:p>
    <w:p w:rsidR="00CC2E65" w:rsidRPr="0096359F" w:rsidRDefault="00DE6B74" w:rsidP="00DE6B74">
      <w:pPr>
        <w:ind w:leftChars="100" w:left="420" w:hangingChars="100" w:hanging="210"/>
      </w:pPr>
      <w:ins w:id="622" w:author="作成者">
        <w:r w:rsidRPr="0096359F">
          <w:rPr>
            <w:rFonts w:hint="eastAsia"/>
          </w:rPr>
          <w:t>・　ユーザ及びベンダが果たすべき役割は、個別具体的なプロジェクト毎に、またフェーズ毎に異なりうるが、上述のとおり、情報システムの開発においては、ベンダによる情報処理に関する技術及び知識の提供あるいはこれらの技術及び知識に基づいて成果物を作成する前提として、ユーザによる機能要件・非機能要件の早期かつ明確な確定が不可欠であることから、例えば、フェーズ毎に以下のような役割分担を行うことが考えられる。</w:t>
        </w:r>
      </w:ins>
    </w:p>
    <w:p w:rsidR="00917B8D" w:rsidRPr="0096359F" w:rsidRDefault="00917B8D">
      <w:pPr>
        <w:rPr>
          <w:rFonts w:ascii="ＭＳ ゴシック" w:eastAsia="ＭＳ ゴシック" w:hAnsi="ＭＳ ゴシック"/>
        </w:rPr>
      </w:pPr>
    </w:p>
    <w:p w:rsidR="006B3D97" w:rsidRPr="0096359F" w:rsidRDefault="00462C03">
      <w:pPr>
        <w:rPr>
          <w:rFonts w:ascii="ＭＳ ゴシック" w:eastAsia="ＭＳ ゴシック" w:hAnsi="ＭＳ ゴシック"/>
        </w:rPr>
      </w:pPr>
      <w:r>
        <w:lastRenderedPageBreak/>
        <w:pict>
          <v:shape id="_x0000_i1031" type="#_x0000_t75" style="width:424.5pt;height:338.25pt">
            <v:imagedata r:id="rId15" o:title=""/>
          </v:shape>
        </w:pict>
      </w:r>
    </w:p>
    <w:p w:rsidR="00917B8D" w:rsidRPr="0096359F" w:rsidRDefault="00917B8D">
      <w:pPr>
        <w:rPr>
          <w:rFonts w:ascii="ＭＳ ゴシック" w:eastAsia="ＭＳ ゴシック" w:hAnsi="ＭＳ ゴシック"/>
        </w:rPr>
      </w:pPr>
    </w:p>
    <w:p w:rsidR="00917B8D" w:rsidRPr="0096359F" w:rsidRDefault="00917B8D">
      <w:pPr>
        <w:rPr>
          <w:rFonts w:ascii="ＭＳ ゴシック" w:eastAsia="ＭＳ ゴシック" w:hAnsi="ＭＳ ゴシック"/>
          <w:b/>
          <w:sz w:val="24"/>
        </w:rPr>
      </w:pPr>
      <w:r w:rsidRPr="0096359F">
        <w:rPr>
          <w:rFonts w:ascii="ＭＳ ゴシック" w:eastAsia="ＭＳ ゴシック" w:hAnsi="ＭＳ ゴシック"/>
        </w:rPr>
        <w:br w:type="page"/>
      </w:r>
      <w:r w:rsidRPr="0096359F">
        <w:rPr>
          <w:rFonts w:ascii="ＭＳ ゴシック" w:eastAsia="ＭＳ ゴシック" w:hAnsi="ＭＳ ゴシック" w:hint="eastAsia"/>
          <w:b/>
          <w:sz w:val="24"/>
        </w:rPr>
        <w:lastRenderedPageBreak/>
        <w:t>（5）プロジェクトマネジメントの重要性</w:t>
      </w:r>
    </w:p>
    <w:p w:rsidR="00CC2E65" w:rsidRPr="0096359F" w:rsidRDefault="00CC2E65" w:rsidP="00CC2E65">
      <w:pPr>
        <w:ind w:leftChars="100" w:left="420" w:hangingChars="100" w:hanging="210"/>
        <w:rPr>
          <w:ins w:id="623" w:author="作成者"/>
        </w:rPr>
      </w:pPr>
      <w:r w:rsidRPr="0096359F">
        <w:rPr>
          <w:rFonts w:hint="eastAsia"/>
        </w:rPr>
        <w:t>・　前述のとおり、情報システム開発プロジェクト</w:t>
      </w:r>
      <w:ins w:id="624" w:author="作成者">
        <w:r w:rsidR="003E5435" w:rsidRPr="0096359F">
          <w:rPr>
            <w:rFonts w:hint="eastAsia"/>
          </w:rPr>
          <w:t>を実施する際には、ユーザ及びベンダの相互の協力が重要であることを踏まえて、それぞれの役割分担を契約書で具体的に定めておくことが望ましい。もっとも、情報システムの開発において、事前にすべての作業内容を予見することは困難であるし、契約締結前の企画・提案段階での役割が問題となる場合もある。また、いったん役割分担を決めた場合であっても、その後プロジェクトが進行する過程で各種変更が必要となったり、外部環境の影響により、開発スコープ、開発費用、スケジュールその他プロジェクト自体の見直しが必要となることもある。そのような場合に</w:t>
        </w:r>
      </w:ins>
      <w:r w:rsidRPr="0096359F">
        <w:rPr>
          <w:rFonts w:hint="eastAsia"/>
        </w:rPr>
        <w:t>は、</w:t>
      </w:r>
      <w:ins w:id="625" w:author="作成者">
        <w:r w:rsidR="003E5435" w:rsidRPr="0096359F">
          <w:rPr>
            <w:rFonts w:hint="eastAsia"/>
          </w:rPr>
          <w:t>情報システム開発プロジェクトは</w:t>
        </w:r>
      </w:ins>
      <w:r w:rsidRPr="0096359F">
        <w:rPr>
          <w:rFonts w:hint="eastAsia"/>
        </w:rPr>
        <w:t>ユーザとベンダ</w:t>
      </w:r>
      <w:ins w:id="626" w:author="作成者">
        <w:r w:rsidR="003E5435" w:rsidRPr="0096359F">
          <w:rPr>
            <w:rFonts w:hint="eastAsia"/>
          </w:rPr>
          <w:t>が協力して行う</w:t>
        </w:r>
      </w:ins>
      <w:del w:id="627" w:author="作成者">
        <w:r w:rsidRPr="0096359F" w:rsidDel="003E5435">
          <w:rPr>
            <w:rFonts w:hint="eastAsia"/>
          </w:rPr>
          <w:delText>の共同作業であり、</w:delText>
        </w:r>
      </w:del>
      <w:r w:rsidRPr="0096359F">
        <w:rPr>
          <w:rFonts w:hint="eastAsia"/>
        </w:rPr>
        <w:t>プロジェクト</w:t>
      </w:r>
      <w:ins w:id="628" w:author="作成者">
        <w:r w:rsidR="003E5435" w:rsidRPr="0096359F">
          <w:rPr>
            <w:rFonts w:hint="eastAsia"/>
          </w:rPr>
          <w:t>であるという基本に立ち返り</w:t>
        </w:r>
      </w:ins>
      <w:del w:id="629" w:author="作成者">
        <w:r w:rsidRPr="0096359F" w:rsidDel="003E5435">
          <w:rPr>
            <w:rFonts w:hint="eastAsia"/>
          </w:rPr>
          <w:delText>の進行にあたっては</w:delText>
        </w:r>
      </w:del>
      <w:r w:rsidRPr="0096359F">
        <w:rPr>
          <w:rFonts w:hint="eastAsia"/>
        </w:rPr>
        <w:t>、</w:t>
      </w:r>
      <w:ins w:id="630" w:author="作成者">
        <w:r w:rsidR="003E5435" w:rsidRPr="0096359F">
          <w:rPr>
            <w:rFonts w:hint="eastAsia"/>
          </w:rPr>
          <w:t>フェーズ</w:t>
        </w:r>
        <w:r w:rsidR="00402D7D" w:rsidRPr="0096359F">
          <w:rPr>
            <w:rFonts w:hint="eastAsia"/>
          </w:rPr>
          <w:t>毎</w:t>
        </w:r>
        <w:r w:rsidR="003E5435" w:rsidRPr="0096359F">
          <w:rPr>
            <w:rFonts w:hint="eastAsia"/>
          </w:rPr>
          <w:t>にユーザ及びベンダが果たすべき役割を踏まえた、</w:t>
        </w:r>
        <w:r w:rsidRPr="0096359F">
          <w:rPr>
            <w:rFonts w:hint="eastAsia"/>
          </w:rPr>
          <w:t>ユーザとベンダ双方による</w:t>
        </w:r>
        <w:r w:rsidR="003E5435" w:rsidRPr="0096359F">
          <w:rPr>
            <w:rFonts w:hint="eastAsia"/>
          </w:rPr>
          <w:t>プロジェクトの円滑な遂行に向けた</w:t>
        </w:r>
      </w:ins>
      <w:r w:rsidRPr="0096359F">
        <w:rPr>
          <w:rFonts w:hint="eastAsia"/>
        </w:rPr>
        <w:t>プロジェクトマネジメント</w:t>
      </w:r>
      <w:r w:rsidRPr="0096359F">
        <w:rPr>
          <w:rStyle w:val="ac"/>
        </w:rPr>
        <w:footnoteReference w:id="100"/>
      </w:r>
      <w:r w:rsidRPr="0096359F">
        <w:rPr>
          <w:rFonts w:hint="eastAsia"/>
        </w:rPr>
        <w:t>が</w:t>
      </w:r>
      <w:ins w:id="635" w:author="作成者">
        <w:r w:rsidR="00AD486D" w:rsidRPr="0096359F">
          <w:rPr>
            <w:rFonts w:hint="eastAsia"/>
          </w:rPr>
          <w:t>重要と</w:t>
        </w:r>
        <w:r w:rsidR="00181F99" w:rsidRPr="00A00985">
          <w:rPr>
            <w:rFonts w:hint="eastAsia"/>
          </w:rPr>
          <w:t>なる</w:t>
        </w:r>
      </w:ins>
      <w:del w:id="636" w:author="作成者">
        <w:r w:rsidRPr="0096359F" w:rsidDel="00AD486D">
          <w:rPr>
            <w:rFonts w:hint="eastAsia"/>
          </w:rPr>
          <w:delText>不可欠で</w:delText>
        </w:r>
        <w:r w:rsidRPr="0096359F" w:rsidDel="00181F99">
          <w:rPr>
            <w:rFonts w:hint="eastAsia"/>
          </w:rPr>
          <w:delText>ある</w:delText>
        </w:r>
      </w:del>
      <w:ins w:id="637" w:author="作成者">
        <w:r w:rsidR="00AD486D" w:rsidRPr="0096359F">
          <w:rPr>
            <w:rStyle w:val="ac"/>
          </w:rPr>
          <w:footnoteReference w:id="101"/>
        </w:r>
      </w:ins>
      <w:r w:rsidRPr="0096359F">
        <w:rPr>
          <w:rFonts w:hint="eastAsia"/>
        </w:rPr>
        <w:t>。</w:t>
      </w:r>
    </w:p>
    <w:p w:rsidR="003A618E" w:rsidRPr="0096359F" w:rsidRDefault="003A618E" w:rsidP="00FD6276">
      <w:pPr>
        <w:ind w:left="420" w:hanging="210"/>
      </w:pPr>
      <w:ins w:id="639" w:author="作成者">
        <w:r w:rsidRPr="0096359F">
          <w:rPr>
            <w:rFonts w:hint="eastAsia"/>
          </w:rPr>
          <w:t xml:space="preserve">・　</w:t>
        </w:r>
        <w:r w:rsidR="00AD486D" w:rsidRPr="0096359F">
          <w:rPr>
            <w:rFonts w:hint="eastAsia"/>
          </w:rPr>
          <w:t>例えば、要件定義を含む企画段階においては、</w:t>
        </w:r>
        <w:r w:rsidR="005D5A00" w:rsidRPr="005D5A00">
          <w:rPr>
            <w:rFonts w:hint="eastAsia"/>
          </w:rPr>
          <w:t>開発するシステムで実現しようとする業務の整理が重要になるところ、当該業務についての専門的知識・経験を有しているユーザが、自らの業務内容や開発を求める情報システムの具体的な仕様についてベンダに説明をするなど、プロジェクトが円滑に進むよう主体的な役割を果たすべきである</w:t>
        </w:r>
        <w:r w:rsidR="007D4210">
          <w:rPr>
            <w:rStyle w:val="ac"/>
          </w:rPr>
          <w:footnoteReference w:id="102"/>
        </w:r>
        <w:r w:rsidR="005D5A00" w:rsidRPr="005D5A00">
          <w:rPr>
            <w:rFonts w:hint="eastAsia"/>
          </w:rPr>
          <w:t>。もっとも、</w:t>
        </w:r>
        <w:r w:rsidR="00AD486D" w:rsidRPr="0096359F">
          <w:rPr>
            <w:rFonts w:hint="eastAsia"/>
          </w:rPr>
          <w:t>システム開発プロジェクトの目標の設定、開発費用、開発スコープ及び開発期間の見込み等のプロジェクト全体に関わる重要な事項が決定されうることから、システム開発に関する専門的知識・経験を有するベンダ</w:t>
        </w:r>
        <w:r w:rsidR="007D4210" w:rsidRPr="007D4210">
          <w:rPr>
            <w:rFonts w:hint="eastAsia"/>
          </w:rPr>
          <w:t>としても</w:t>
        </w:r>
        <w:r w:rsidR="00AD486D" w:rsidRPr="0096359F">
          <w:rPr>
            <w:rFonts w:hint="eastAsia"/>
          </w:rPr>
          <w:t>果たすべき役割</w:t>
        </w:r>
        <w:r w:rsidR="007D4210" w:rsidRPr="007D4210">
          <w:rPr>
            <w:rFonts w:hint="eastAsia"/>
          </w:rPr>
          <w:t>があることはいうまでもない</w:t>
        </w:r>
        <w:r w:rsidR="00AD486D" w:rsidRPr="0096359F">
          <w:rPr>
            <w:rFonts w:hint="eastAsia"/>
          </w:rPr>
          <w:t>。</w:t>
        </w:r>
        <w:r w:rsidRPr="0096359F">
          <w:rPr>
            <w:rFonts w:hint="eastAsia"/>
          </w:rPr>
          <w:t>裁判例でも、</w:t>
        </w:r>
        <w:r w:rsidR="005F5147" w:rsidRPr="0096359F">
          <w:rPr>
            <w:rFonts w:hint="eastAsia"/>
          </w:rPr>
          <w:t>システム完成に向けた開発協力体制が構築される以前の企画・提案段階において</w:t>
        </w:r>
        <w:r w:rsidR="005F5147" w:rsidRPr="009370C9">
          <w:rPr>
            <w:rFonts w:hint="eastAsia"/>
          </w:rPr>
          <w:t>、</w:t>
        </w:r>
        <w:r w:rsidR="00AD486D" w:rsidRPr="009370C9">
          <w:rPr>
            <w:rFonts w:hint="eastAsia"/>
          </w:rPr>
          <w:t>ベンダにシステム開発技術等に関する説明責任が存するとともに、</w:t>
        </w:r>
        <w:r w:rsidR="005F5147" w:rsidRPr="009370C9">
          <w:rPr>
            <w:rFonts w:hint="eastAsia"/>
          </w:rPr>
          <w:t>ユーザにもシステム開発の対象とされる業務の分析とベンダの説明を踏まえ、システム開発について自らリスク分析をすることが求められ</w:t>
        </w:r>
        <w:r w:rsidR="007D10DD" w:rsidRPr="009370C9">
          <w:rPr>
            <w:rFonts w:hint="eastAsia"/>
          </w:rPr>
          <w:t>る</w:t>
        </w:r>
        <w:r w:rsidR="005F5147" w:rsidRPr="0096359F">
          <w:rPr>
            <w:rFonts w:hint="eastAsia"/>
          </w:rPr>
          <w:t>と判示</w:t>
        </w:r>
        <w:r w:rsidR="007D10DD" w:rsidRPr="0096359F">
          <w:rPr>
            <w:rFonts w:hint="eastAsia"/>
          </w:rPr>
          <w:t>するものがあ</w:t>
        </w:r>
        <w:r w:rsidR="00A55E22" w:rsidRPr="0096359F">
          <w:rPr>
            <w:rFonts w:hint="eastAsia"/>
          </w:rPr>
          <w:t>る</w:t>
        </w:r>
        <w:r w:rsidR="005F5147" w:rsidRPr="0096359F">
          <w:rPr>
            <w:rFonts w:hint="eastAsia"/>
          </w:rPr>
          <w:t>（東京高判平成25年9月26日金融・商事判例1428号</w:t>
        </w:r>
        <w:r w:rsidR="005F5147" w:rsidRPr="0096359F">
          <w:t>16</w:t>
        </w:r>
        <w:r w:rsidR="005F5147" w:rsidRPr="0096359F">
          <w:rPr>
            <w:rFonts w:hint="eastAsia"/>
          </w:rPr>
          <w:t>頁）</w:t>
        </w:r>
        <w:r w:rsidR="00AD486D" w:rsidRPr="0096359F">
          <w:rPr>
            <w:rFonts w:hint="eastAsia"/>
          </w:rPr>
          <w:t>。</w:t>
        </w:r>
      </w:ins>
    </w:p>
    <w:p w:rsidR="00402D7D" w:rsidRPr="0096359F" w:rsidRDefault="00E5667C" w:rsidP="005E4941">
      <w:pPr>
        <w:ind w:leftChars="100" w:left="420" w:hangingChars="100" w:hanging="210"/>
        <w:rPr>
          <w:ins w:id="641" w:author="作成者"/>
        </w:rPr>
      </w:pPr>
      <w:ins w:id="642" w:author="作成者">
        <w:r w:rsidRPr="00A96122">
          <w:rPr>
            <w:rFonts w:hint="eastAsia"/>
          </w:rPr>
          <w:lastRenderedPageBreak/>
          <w:t xml:space="preserve">　</w:t>
        </w:r>
        <w:r w:rsidR="00AD486D" w:rsidRPr="0096359F">
          <w:rPr>
            <w:rFonts w:hint="eastAsia"/>
          </w:rPr>
          <w:t>開発段階においては、</w:t>
        </w:r>
        <w:r w:rsidRPr="00A96122">
          <w:rPr>
            <w:rFonts w:hint="eastAsia"/>
          </w:rPr>
          <w:t>システム開発自体の専門性はベンダにあり、実際の開発</w:t>
        </w:r>
        <w:r w:rsidR="002C1C90" w:rsidRPr="00A96122">
          <w:rPr>
            <w:rFonts w:hint="eastAsia"/>
          </w:rPr>
          <w:t>プロジェクト</w:t>
        </w:r>
        <w:r w:rsidRPr="00A96122">
          <w:rPr>
            <w:rFonts w:hint="eastAsia"/>
          </w:rPr>
          <w:t>を進めていく上で</w:t>
        </w:r>
        <w:r w:rsidR="008E1254" w:rsidRPr="00A96122">
          <w:rPr>
            <w:rFonts w:hint="eastAsia"/>
          </w:rPr>
          <w:t>費用が当初想定していたものより増大してしまうおそれや開発スケジュールの遅延の</w:t>
        </w:r>
        <w:r w:rsidR="006E6A90">
          <w:rPr>
            <w:rFonts w:hint="eastAsia"/>
          </w:rPr>
          <w:t>兆候</w:t>
        </w:r>
        <w:r w:rsidR="008E1254" w:rsidRPr="00A96122">
          <w:rPr>
            <w:rFonts w:hint="eastAsia"/>
          </w:rPr>
          <w:t>等を察知しやすい立場にあるので、それらの</w:t>
        </w:r>
        <w:r w:rsidR="002C1C90" w:rsidRPr="00A96122">
          <w:rPr>
            <w:rFonts w:hint="eastAsia"/>
          </w:rPr>
          <w:t>状況</w:t>
        </w:r>
        <w:r w:rsidR="008E1254" w:rsidRPr="00A96122">
          <w:rPr>
            <w:rFonts w:hint="eastAsia"/>
          </w:rPr>
          <w:t>について適宜ユーザと共有しつ</w:t>
        </w:r>
        <w:r w:rsidR="002C1C90" w:rsidRPr="00A96122">
          <w:rPr>
            <w:rFonts w:hint="eastAsia"/>
          </w:rPr>
          <w:t>つ、円滑にプロジェクトを進めていく</w:t>
        </w:r>
        <w:r w:rsidR="00AD486D" w:rsidRPr="0096359F">
          <w:rPr>
            <w:rFonts w:hint="eastAsia"/>
          </w:rPr>
          <w:t>役割</w:t>
        </w:r>
        <w:r w:rsidR="002C1C90" w:rsidRPr="00A96122">
          <w:rPr>
            <w:rFonts w:hint="eastAsia"/>
          </w:rPr>
          <w:t>がベンダに</w:t>
        </w:r>
        <w:r w:rsidR="00AD486D" w:rsidRPr="0096359F">
          <w:rPr>
            <w:rFonts w:hint="eastAsia"/>
          </w:rPr>
          <w:t>期待されている</w:t>
        </w:r>
        <w:r w:rsidR="002C1C90" w:rsidRPr="00A96122">
          <w:rPr>
            <w:rFonts w:hint="eastAsia"/>
          </w:rPr>
          <w:t>ことは言うまでもない。裁判例において</w:t>
        </w:r>
        <w:r w:rsidR="00AD486D" w:rsidRPr="0096359F">
          <w:rPr>
            <w:rFonts w:hint="eastAsia"/>
          </w:rPr>
          <w:t>も</w:t>
        </w:r>
        <w:r w:rsidR="002C1C90" w:rsidRPr="00A96122">
          <w:rPr>
            <w:rFonts w:hint="eastAsia"/>
          </w:rPr>
          <w:t>、例えば東京地判平成16年3月10日判例タイムズ1211号129号では、</w:t>
        </w:r>
        <w:r w:rsidR="002C1C90" w:rsidRPr="0096359F">
          <w:rPr>
            <w:rFonts w:hint="eastAsia"/>
          </w:rPr>
          <w:t>ベンダ</w:t>
        </w:r>
        <w:r w:rsidR="008A2908" w:rsidRPr="0096359F">
          <w:rPr>
            <w:rFonts w:hint="eastAsia"/>
          </w:rPr>
          <w:t>は</w:t>
        </w:r>
        <w:r w:rsidR="002C1C90" w:rsidRPr="0096359F">
          <w:rPr>
            <w:rFonts w:hint="eastAsia"/>
          </w:rPr>
          <w:t>納入期限までにシステムを完成させるように、契約書及び提案書において提示した開発手順や開発手法、作業工程等に従って開発作業を進めるとともに、常に進捗状況を管理し、開発作業を阻害する要因の発見に努め、これに適切に対応すべき義務を負い、また、ユーザのシステム開発へのかかわりについても、適切に管理し、システム開発について専門的知識を有しないユーザによって開発作業を阻害する行為がされることにないようユーザに働きかける義務を負うと判示している</w:t>
        </w:r>
        <w:r w:rsidR="00AD486D" w:rsidRPr="0096359F">
          <w:rPr>
            <w:rStyle w:val="ac"/>
          </w:rPr>
          <w:footnoteReference w:id="103"/>
        </w:r>
        <w:r w:rsidR="002C1C90" w:rsidRPr="0096359F">
          <w:rPr>
            <w:rFonts w:hint="eastAsia"/>
          </w:rPr>
          <w:t>。</w:t>
        </w:r>
        <w:r w:rsidR="00AD486D" w:rsidRPr="0096359F">
          <w:rPr>
            <w:rFonts w:hint="eastAsia"/>
          </w:rPr>
          <w:t>他方、開発段階においても、特に基本外部設計やシステムの検収・テストに関しては、</w:t>
        </w:r>
        <w:r w:rsidR="001C4CEB" w:rsidRPr="001C4CEB">
          <w:rPr>
            <w:rFonts w:hint="eastAsia"/>
          </w:rPr>
          <w:t>適切なテストケース作成のための情報提供など、</w:t>
        </w:r>
        <w:r w:rsidR="00AD486D" w:rsidRPr="0096359F">
          <w:rPr>
            <w:rFonts w:hint="eastAsia"/>
          </w:rPr>
          <w:t>ユーザによる協力</w:t>
        </w:r>
        <w:r w:rsidR="00A96122">
          <w:rPr>
            <w:rStyle w:val="ac"/>
          </w:rPr>
          <w:footnoteReference w:id="104"/>
        </w:r>
        <w:r w:rsidR="00AD486D" w:rsidRPr="0096359F">
          <w:rPr>
            <w:rFonts w:hint="eastAsia"/>
          </w:rPr>
          <w:t>が必要となる場合がある</w:t>
        </w:r>
        <w:r w:rsidR="00A96122">
          <w:rPr>
            <w:rStyle w:val="ac"/>
          </w:rPr>
          <w:footnoteReference w:id="105"/>
        </w:r>
        <w:r w:rsidR="00AD486D" w:rsidRPr="0096359F">
          <w:rPr>
            <w:rFonts w:hint="eastAsia"/>
          </w:rPr>
          <w:t>。</w:t>
        </w:r>
      </w:ins>
    </w:p>
    <w:p w:rsidR="00CC2E65" w:rsidRPr="0096359F" w:rsidDel="00C7245A" w:rsidRDefault="00CC2E65" w:rsidP="0096359F">
      <w:pPr>
        <w:ind w:leftChars="100" w:left="420" w:hangingChars="100" w:hanging="210"/>
        <w:rPr>
          <w:del w:id="646" w:author="作成者"/>
        </w:rPr>
      </w:pPr>
      <w:ins w:id="647" w:author="作成者">
        <w:del w:id="648" w:author="作成者">
          <w:r w:rsidRPr="0096359F" w:rsidDel="00C7245A">
            <w:rPr>
              <w:rFonts w:hint="eastAsia"/>
            </w:rPr>
            <w:lastRenderedPageBreak/>
            <w:delText xml:space="preserve">　</w:delText>
          </w:r>
        </w:del>
      </w:ins>
      <w:del w:id="649" w:author="作成者">
        <w:r w:rsidRPr="0096359F" w:rsidDel="00C7245A">
          <w:rPr>
            <w:rFonts w:hint="eastAsia"/>
          </w:rPr>
          <w:delText>したがって、情報システム開発契約にあたっては、ユーザがプロジェクトマネジメントのプロフェッショナルに対し、必要に応じて、別途プロジェクトマネジメントの支援に関する契約を行うことが望ましい。その契約の性質は、準委任契約である。</w:delText>
        </w:r>
      </w:del>
    </w:p>
    <w:p w:rsidR="00CC2E65" w:rsidRPr="0096359F" w:rsidRDefault="00CC2E65" w:rsidP="00CC2E65">
      <w:pPr>
        <w:ind w:leftChars="100" w:left="420" w:hangingChars="100" w:hanging="210"/>
        <w:rPr>
          <w:ins w:id="650" w:author="作成者"/>
          <w:rFonts w:hAnsi="ＭＳ 明朝"/>
        </w:rPr>
      </w:pPr>
      <w:r w:rsidRPr="0096359F">
        <w:rPr>
          <w:rFonts w:hint="eastAsia"/>
        </w:rPr>
        <w:t>・　適切なプロジェクトマネジメントは、質の高いプロジェクトマネージャーによって可能となる。</w:t>
      </w:r>
      <w:ins w:id="651" w:author="作成者">
        <w:r w:rsidRPr="0096359F">
          <w:rPr>
            <w:rFonts w:hint="eastAsia"/>
          </w:rPr>
          <w:t>しかし、ユーザには必ずしもそのようなプロジェクトマネージャーとなれるような人材がいるとは限らない。</w:t>
        </w:r>
      </w:ins>
      <w:r w:rsidRPr="0096359F">
        <w:rPr>
          <w:rFonts w:hint="eastAsia"/>
        </w:rPr>
        <w:t>適切な</w:t>
      </w:r>
      <w:r w:rsidRPr="0096359F">
        <w:rPr>
          <w:rFonts w:hAnsi="ＭＳ 明朝" w:hint="eastAsia"/>
        </w:rPr>
        <w:t>プロジェクトマネージャーを欠くときには、システムの欠陥率の高まり、仕様確定時期の遅延、要求仕様の変更の多発などを招きやすい。</w:t>
      </w:r>
    </w:p>
    <w:p w:rsidR="00CC2E65" w:rsidRPr="0096359F" w:rsidRDefault="00CC2E65" w:rsidP="00CC2E65">
      <w:pPr>
        <w:numPr>
          <w:ilvl w:val="0"/>
          <w:numId w:val="2"/>
        </w:numPr>
        <w:rPr>
          <w:rFonts w:hAnsi="ＭＳ 明朝"/>
        </w:rPr>
      </w:pPr>
      <w:r w:rsidRPr="0096359F">
        <w:rPr>
          <w:rFonts w:hAnsi="ＭＳ 明朝" w:hint="eastAsia"/>
        </w:rPr>
        <w:t>したがって、</w:t>
      </w:r>
      <w:ins w:id="652" w:author="作成者">
        <w:r w:rsidRPr="0096359F">
          <w:rPr>
            <w:rFonts w:hAnsi="ＭＳ 明朝" w:hint="eastAsia"/>
          </w:rPr>
          <w:t>ユーザにおいては、システム開発を進める際に、必要に応じて、プロジェクトマネジメントのプロフェッショナルに対し、別途プロジェクトマネジメントの支援を委託する（プロジェクトマネジメント契約）ことが望ましい。</w:t>
        </w:r>
      </w:ins>
      <w:r w:rsidRPr="0096359F">
        <w:rPr>
          <w:rFonts w:hAnsi="ＭＳ 明朝" w:hint="eastAsia"/>
        </w:rPr>
        <w:t>プロジェクトマネジメント契約にあたっては、プロジェクトマネージャーの技術レベルを</w:t>
      </w:r>
      <w:ins w:id="653" w:author="作成者">
        <w:r w:rsidRPr="0096359F">
          <w:rPr>
            <w:rFonts w:hAnsi="ＭＳ 明朝" w:hint="eastAsia"/>
          </w:rPr>
          <w:t>取り決める</w:t>
        </w:r>
      </w:ins>
      <w:del w:id="654" w:author="作成者">
        <w:r w:rsidRPr="0096359F" w:rsidDel="001E696F">
          <w:rPr>
            <w:rFonts w:hAnsi="ＭＳ 明朝" w:hint="eastAsia"/>
          </w:rPr>
          <w:delText>契約する</w:delText>
        </w:r>
      </w:del>
      <w:r w:rsidRPr="0096359F">
        <w:rPr>
          <w:rFonts w:hAnsi="ＭＳ 明朝" w:hint="eastAsia"/>
        </w:rPr>
        <w:t>ことが</w:t>
      </w:r>
      <w:ins w:id="655" w:author="作成者">
        <w:r w:rsidRPr="0096359F">
          <w:rPr>
            <w:rFonts w:hAnsi="ＭＳ 明朝" w:hint="eastAsia"/>
          </w:rPr>
          <w:t>有用である</w:t>
        </w:r>
      </w:ins>
      <w:del w:id="656" w:author="作成者">
        <w:r w:rsidRPr="0096359F" w:rsidDel="00C7245A">
          <w:rPr>
            <w:rFonts w:hAnsi="ＭＳ 明朝" w:hint="eastAsia"/>
          </w:rPr>
          <w:delText>望ましい</w:delText>
        </w:r>
      </w:del>
      <w:r w:rsidRPr="0096359F">
        <w:rPr>
          <w:rFonts w:hAnsi="ＭＳ 明朝" w:hint="eastAsia"/>
        </w:rPr>
        <w:t>。</w:t>
      </w:r>
      <w:r w:rsidRPr="0096359F">
        <w:rPr>
          <w:rFonts w:hint="eastAsia"/>
        </w:rPr>
        <w:t>また、契約にあたっては、ユーザ・ベンダ双方がプロジェクトマネージャーを設け、プロジェクト進行計画を合意することが必要である。</w:t>
      </w:r>
    </w:p>
    <w:p w:rsidR="00917B8D" w:rsidRPr="00541A6E" w:rsidRDefault="00917B8D">
      <w:pPr>
        <w:ind w:leftChars="100" w:left="420" w:hangingChars="100" w:hanging="210"/>
      </w:pPr>
      <w:r w:rsidRPr="00541A6E">
        <w:rPr>
          <w:rFonts w:hint="eastAsia"/>
        </w:rPr>
        <w:t>・　ユーザ側プロジェクトマネージャーとベンダ側のプロジェクトマネージャーは、フェーズ毎に行われる契約に基づき、役割を分担する</w:t>
      </w:r>
      <w:r w:rsidRPr="00541A6E">
        <w:rPr>
          <w:rStyle w:val="ac"/>
        </w:rPr>
        <w:footnoteReference w:id="106"/>
      </w:r>
      <w:r w:rsidRPr="00541A6E">
        <w:rPr>
          <w:rFonts w:hint="eastAsia"/>
        </w:rPr>
        <w:t>。</w:t>
      </w:r>
    </w:p>
    <w:p w:rsidR="00917B8D" w:rsidRPr="00541A6E" w:rsidRDefault="00917B8D">
      <w:pPr>
        <w:ind w:leftChars="100" w:left="449" w:hangingChars="114" w:hanging="239"/>
      </w:pPr>
      <w:r w:rsidRPr="00541A6E">
        <w:rPr>
          <w:rFonts w:hint="eastAsia"/>
        </w:rPr>
        <w:t>・　各フェーズにおけるプロジェクトマネジメント契約においては、プロジェクト運営組織・統制方法・情報伝達の方法などの環境、開発環境の障害、プロジェクトの停止や成果物の破壊に備えた対策と手順、要件の追加・変更に対応した仕様変更と変更管理の工程と手順を予め明確にすることが重要である。</w:t>
      </w:r>
    </w:p>
    <w:p w:rsidR="00917B8D" w:rsidRPr="00541A6E" w:rsidRDefault="00917B8D">
      <w:pPr>
        <w:ind w:leftChars="213" w:left="447" w:firstLineChars="100" w:firstLine="210"/>
      </w:pPr>
      <w:r w:rsidRPr="00541A6E">
        <w:rPr>
          <w:rFonts w:hint="eastAsia"/>
        </w:rPr>
        <w:t>特にマルチベンダ方式による開発の場合は、それぞれのベンダの成果物の検証・評価、ベンダ間・部門間の調整、統制のあり方を明確にすることが不可欠である。</w:t>
      </w:r>
    </w:p>
    <w:p w:rsidR="00917B8D" w:rsidRPr="00541A6E" w:rsidRDefault="00917B8D">
      <w:pPr>
        <w:ind w:leftChars="100" w:left="449" w:hangingChars="114" w:hanging="239"/>
      </w:pPr>
      <w:r w:rsidRPr="00541A6E">
        <w:rPr>
          <w:rFonts w:hint="eastAsia"/>
        </w:rPr>
        <w:t>・　また、採用するプロジェクトマネジメントのスキームをプロジェクトマネジメント契約において明確にすることも重要である。</w:t>
      </w:r>
    </w:p>
    <w:p w:rsidR="00917B8D" w:rsidRPr="00541A6E" w:rsidRDefault="00917B8D">
      <w:pPr>
        <w:ind w:leftChars="213" w:left="447" w:firstLineChars="100" w:firstLine="210"/>
        <w:rPr>
          <w:rFonts w:hAnsi="Times New Roman"/>
          <w:b/>
          <w:bCs/>
        </w:rPr>
      </w:pPr>
      <w:r w:rsidRPr="00541A6E">
        <w:rPr>
          <w:rFonts w:hint="eastAsia"/>
        </w:rPr>
        <w:t>採用するスキームの明確化には、例えば</w:t>
      </w:r>
      <w:r w:rsidR="00BF3588" w:rsidRPr="00541A6E">
        <w:rPr>
          <w:rFonts w:hint="eastAsia"/>
        </w:rPr>
        <w:t>EVM</w:t>
      </w:r>
      <w:r w:rsidRPr="00541A6E">
        <w:rPr>
          <w:rFonts w:hint="eastAsia"/>
        </w:rPr>
        <w:t>、</w:t>
      </w:r>
      <w:r w:rsidR="00BF3588" w:rsidRPr="00541A6E">
        <w:rPr>
          <w:rFonts w:hint="eastAsia"/>
        </w:rPr>
        <w:t>PMBOK</w:t>
      </w:r>
      <w:r w:rsidRPr="00541A6E">
        <w:rPr>
          <w:rFonts w:hint="eastAsia"/>
        </w:rPr>
        <w:t>、</w:t>
      </w:r>
      <w:r w:rsidR="00BF3588" w:rsidRPr="00541A6E">
        <w:rPr>
          <w:rFonts w:hint="eastAsia"/>
        </w:rPr>
        <w:t>CMMI</w:t>
      </w:r>
      <w:r w:rsidRPr="00541A6E">
        <w:rPr>
          <w:rFonts w:hint="eastAsia"/>
        </w:rPr>
        <w:t>など、プロジェクト管理に関する共通スキームを採用することが有効である。特に、マルチベンダ方式による開発では、ユーザ、ベンダ相互間のインテグレーション業務が特に重要であることから、この共通管理スキームの採用は有効である。</w:t>
      </w:r>
    </w:p>
    <w:p w:rsidR="00917B8D" w:rsidRPr="00541A6E" w:rsidRDefault="00917B8D">
      <w:pPr>
        <w:ind w:leftChars="100" w:left="449" w:hangingChars="114" w:hanging="239"/>
      </w:pPr>
      <w:r w:rsidRPr="00541A6E">
        <w:rPr>
          <w:rFonts w:hint="eastAsia"/>
        </w:rPr>
        <w:t>・　成果物の品質と生産性を管理するには、予め開発手順及びその手順を行ったときのレビューを含む生産性を厳密に定義し、開発プロセスで細かく検証する方法が採用されることがあるが、その設計に際しては、予め例外措置や手順違反の際の回復手順も想定しておくことが現実的である。</w:t>
      </w:r>
    </w:p>
    <w:p w:rsidR="00917B8D" w:rsidRPr="00541A6E" w:rsidRDefault="00917B8D">
      <w:pPr>
        <w:rPr>
          <w:rFonts w:ascii="ＭＳ ゴシック" w:eastAsia="ＭＳ ゴシック" w:hAnsi="ＭＳ ゴシック"/>
        </w:rPr>
      </w:pPr>
    </w:p>
    <w:p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t>（6）請負と準委任</w:t>
      </w:r>
    </w:p>
    <w:p w:rsidR="00917B8D" w:rsidRPr="00541A6E" w:rsidRDefault="00917B8D">
      <w:pPr>
        <w:ind w:leftChars="100" w:left="449" w:hangingChars="114" w:hanging="239"/>
      </w:pPr>
      <w:r w:rsidRPr="00541A6E">
        <w:rPr>
          <w:rFonts w:hint="eastAsia"/>
        </w:rPr>
        <w:t>・　フェーズ毎に、契約類型として請負と準委任のどちらとするかを選択しなければな</w:t>
      </w:r>
      <w:r w:rsidRPr="00541A6E">
        <w:rPr>
          <w:rFonts w:hint="eastAsia"/>
        </w:rPr>
        <w:lastRenderedPageBreak/>
        <w:t>らない。</w:t>
      </w:r>
    </w:p>
    <w:p w:rsidR="00917B8D" w:rsidRPr="00541A6E" w:rsidRDefault="00917B8D">
      <w:pPr>
        <w:ind w:leftChars="100" w:left="449" w:hangingChars="114" w:hanging="239"/>
      </w:pPr>
      <w:r w:rsidRPr="00541A6E">
        <w:rPr>
          <w:rFonts w:hint="eastAsia"/>
        </w:rPr>
        <w:t>・　請負と準委任の民法上の主たる相違点は以下のとおりである。</w:t>
      </w:r>
    </w:p>
    <w:p w:rsidR="00917B8D" w:rsidRPr="00541A6E" w:rsidRDefault="00917B8D">
      <w:pPr>
        <w:numPr>
          <w:ilvl w:val="3"/>
          <w:numId w:val="1"/>
        </w:numPr>
        <w:rPr>
          <w:rFonts w:hAnsi="Times New Roman"/>
          <w:bCs/>
        </w:rPr>
      </w:pPr>
      <w:r w:rsidRPr="00541A6E">
        <w:rPr>
          <w:rFonts w:hAnsi="Times New Roman" w:hint="eastAsia"/>
          <w:bCs/>
        </w:rPr>
        <w:t>仕事の完成義務</w:t>
      </w:r>
      <w:r w:rsidR="00223F19">
        <w:rPr>
          <w:rFonts w:hAnsi="Times New Roman" w:hint="eastAsia"/>
          <w:bCs/>
        </w:rPr>
        <w:t>の有無</w:t>
      </w:r>
    </w:p>
    <w:p w:rsidR="00917B8D" w:rsidRPr="00541A6E" w:rsidRDefault="00917B8D">
      <w:pPr>
        <w:ind w:leftChars="443" w:left="930"/>
        <w:rPr>
          <w:rFonts w:hAnsi="Times New Roman"/>
          <w:bCs/>
        </w:rPr>
      </w:pPr>
      <w:r w:rsidRPr="00541A6E">
        <w:rPr>
          <w:rFonts w:hAnsi="Times New Roman" w:hint="eastAsia"/>
          <w:bCs/>
        </w:rPr>
        <w:t xml:space="preserve">　請負ではベンダは仕事（受託業務）の完成の義務を負うのに対し、準委任ではベンダは善良な管理者の注意をもって委任事務を処理する義務</w:t>
      </w:r>
      <w:r w:rsidRPr="00541A6E">
        <w:rPr>
          <w:rStyle w:val="ac"/>
          <w:rFonts w:hAnsi="Times New Roman"/>
          <w:bCs/>
        </w:rPr>
        <w:footnoteReference w:id="107"/>
      </w:r>
      <w:r w:rsidRPr="00541A6E">
        <w:rPr>
          <w:rFonts w:hAnsi="Times New Roman" w:hint="eastAsia"/>
          <w:bCs/>
        </w:rPr>
        <w:t>を負うものの、仕事の完成についての義務は負わない。別の観点からいえば、請負に馴染むのは、業務に着手する前の段階でベンダにとって成果物の内容が具体的に特定できる場合ということになる。したがって、内部設計やソフトウェア設計などのフェーズは、請負で行うことが可能である。</w:t>
      </w:r>
    </w:p>
    <w:p w:rsidR="00917B8D" w:rsidRPr="00541A6E" w:rsidRDefault="00917B8D">
      <w:pPr>
        <w:ind w:leftChars="443" w:left="930" w:firstLineChars="100" w:firstLine="210"/>
        <w:rPr>
          <w:rFonts w:hAnsi="Times New Roman"/>
          <w:bCs/>
        </w:rPr>
      </w:pPr>
      <w:r w:rsidRPr="00541A6E">
        <w:rPr>
          <w:rFonts w:hAnsi="Times New Roman" w:hint="eastAsia"/>
          <w:bCs/>
        </w:rPr>
        <w:t>これに対して、システム化計画や要件定義のフェーズは、ユーザ側の業務要件が具体的に確定しておらず、ユーザ自身にとってもフェーズの開始時点では成果物が具体的に想定できないものであるから、ベンダにとっても成果物の内容を具体的に想定することは通常不可能である。そのため、請負には馴染みにくく、準委任が適切ということになる。</w:t>
      </w:r>
    </w:p>
    <w:p w:rsidR="00917B8D" w:rsidRPr="00541A6E" w:rsidRDefault="00223F19">
      <w:pPr>
        <w:numPr>
          <w:ilvl w:val="3"/>
          <w:numId w:val="1"/>
        </w:numPr>
        <w:rPr>
          <w:rFonts w:hAnsi="Times New Roman"/>
          <w:bCs/>
        </w:rPr>
      </w:pPr>
      <w:r>
        <w:rPr>
          <w:rFonts w:ascii="Times New Roman" w:hAnsi="Times New Roman" w:hint="eastAsia"/>
          <w:lang w:val="en-GB"/>
        </w:rPr>
        <w:t>契約不適合</w:t>
      </w:r>
      <w:r w:rsidR="00917B8D" w:rsidRPr="00541A6E">
        <w:rPr>
          <w:rFonts w:ascii="Times New Roman" w:hAnsi="Times New Roman" w:hint="eastAsia"/>
          <w:lang w:val="en-GB"/>
        </w:rPr>
        <w:t>責任</w:t>
      </w:r>
      <w:r>
        <w:rPr>
          <w:rFonts w:ascii="Times New Roman" w:hAnsi="Times New Roman" w:hint="eastAsia"/>
          <w:lang w:val="en-GB"/>
        </w:rPr>
        <w:t>の有無</w:t>
      </w:r>
    </w:p>
    <w:p w:rsidR="00917B8D" w:rsidRPr="00541A6E" w:rsidRDefault="00917B8D">
      <w:pPr>
        <w:ind w:leftChars="443" w:left="930"/>
        <w:rPr>
          <w:rFonts w:hAnsi="Times New Roman"/>
          <w:lang w:val="en-GB"/>
        </w:rPr>
      </w:pPr>
      <w:r w:rsidRPr="00541A6E">
        <w:rPr>
          <w:rFonts w:hAnsi="Times New Roman" w:hint="eastAsia"/>
          <w:lang w:val="en-GB"/>
        </w:rPr>
        <w:t xml:space="preserve">　請負では、仕事</w:t>
      </w:r>
      <w:r w:rsidR="004D1DC7">
        <w:rPr>
          <w:rFonts w:hAnsi="Times New Roman" w:hint="eastAsia"/>
          <w:lang w:val="en-GB"/>
        </w:rPr>
        <w:t>を</w:t>
      </w:r>
      <w:r w:rsidRPr="00541A6E">
        <w:rPr>
          <w:rFonts w:hAnsi="Times New Roman" w:hint="eastAsia"/>
          <w:lang w:val="en-GB"/>
        </w:rPr>
        <w:t>完成</w:t>
      </w:r>
      <w:r w:rsidR="004D1DC7">
        <w:rPr>
          <w:rFonts w:hAnsi="Times New Roman" w:hint="eastAsia"/>
          <w:lang w:val="en-GB"/>
        </w:rPr>
        <w:t>し、</w:t>
      </w:r>
      <w:r w:rsidR="00A07701">
        <w:rPr>
          <w:rFonts w:hAnsi="Times New Roman" w:hint="eastAsia"/>
          <w:lang w:val="en-GB"/>
        </w:rPr>
        <w:t>その</w:t>
      </w:r>
      <w:r w:rsidR="004D1DC7">
        <w:rPr>
          <w:rFonts w:hAnsi="Times New Roman" w:hint="eastAsia"/>
          <w:lang w:val="en-GB"/>
        </w:rPr>
        <w:t>成果物を引き渡す</w:t>
      </w:r>
      <w:r w:rsidRPr="00541A6E">
        <w:rPr>
          <w:rFonts w:hAnsi="Times New Roman" w:hint="eastAsia"/>
          <w:lang w:val="en-GB"/>
        </w:rPr>
        <w:t>義務を負うので、ユーザに完成されたものとして引き渡された成果物</w:t>
      </w:r>
      <w:r w:rsidR="00485425">
        <w:rPr>
          <w:rFonts w:hAnsi="Times New Roman" w:hint="eastAsia"/>
          <w:lang w:val="en-GB"/>
        </w:rPr>
        <w:t>が契約の内容に適合しない</w:t>
      </w:r>
      <w:r w:rsidRPr="00541A6E">
        <w:rPr>
          <w:rFonts w:hAnsi="Times New Roman" w:hint="eastAsia"/>
          <w:lang w:val="en-GB"/>
        </w:rPr>
        <w:t>場合、</w:t>
      </w:r>
      <w:r w:rsidR="00223F19">
        <w:rPr>
          <w:rFonts w:hAnsi="Times New Roman" w:hint="eastAsia"/>
          <w:lang w:val="en-GB"/>
        </w:rPr>
        <w:t>債務不履行責任の特則としての</w:t>
      </w:r>
      <w:r w:rsidR="00485425">
        <w:rPr>
          <w:rFonts w:hAnsi="Times New Roman" w:hint="eastAsia"/>
          <w:lang w:val="en-GB"/>
        </w:rPr>
        <w:t>契約不適合</w:t>
      </w:r>
      <w:r w:rsidRPr="00541A6E">
        <w:rPr>
          <w:rFonts w:hAnsi="Times New Roman" w:hint="eastAsia"/>
          <w:lang w:val="en-GB"/>
        </w:rPr>
        <w:t>責任を負う。すなわち、このような場合民法によれば、注文者であるユーザは</w:t>
      </w:r>
      <w:r w:rsidR="00485425">
        <w:rPr>
          <w:rFonts w:hAnsi="Times New Roman" w:hint="eastAsia"/>
          <w:lang w:val="en-GB"/>
        </w:rPr>
        <w:t>追完</w:t>
      </w:r>
      <w:r w:rsidRPr="00541A6E">
        <w:rPr>
          <w:rFonts w:hAnsi="Times New Roman" w:hint="eastAsia"/>
          <w:lang w:val="en-GB"/>
        </w:rPr>
        <w:t>や損害賠償を請求することができる。また、</w:t>
      </w:r>
      <w:r w:rsidR="00D80A5E">
        <w:rPr>
          <w:rFonts w:hAnsi="Times New Roman" w:hint="eastAsia"/>
          <w:lang w:val="en-GB"/>
        </w:rPr>
        <w:t>追完の催告をしたにもかかわらず相当期間内に</w:t>
      </w:r>
      <w:r w:rsidR="00223F19">
        <w:rPr>
          <w:rFonts w:hAnsi="Times New Roman" w:hint="eastAsia"/>
          <w:lang w:val="en-GB"/>
        </w:rPr>
        <w:t>追完がない場合や追完の見込みがない場合は</w:t>
      </w:r>
      <w:r w:rsidR="004D1DC7">
        <w:rPr>
          <w:rFonts w:hAnsi="Times New Roman" w:hint="eastAsia"/>
          <w:lang w:val="en-GB"/>
        </w:rPr>
        <w:t>報酬</w:t>
      </w:r>
      <w:r w:rsidR="00223F19">
        <w:rPr>
          <w:rFonts w:hAnsi="Times New Roman" w:hint="eastAsia"/>
          <w:lang w:val="en-GB"/>
        </w:rPr>
        <w:t>の減額を請求でき、また</w:t>
      </w:r>
      <w:r w:rsidRPr="00541A6E">
        <w:rPr>
          <w:rFonts w:hAnsi="Times New Roman" w:hint="eastAsia"/>
          <w:lang w:val="en-GB"/>
        </w:rPr>
        <w:t>契約の目的を達成することができない</w:t>
      </w:r>
      <w:r w:rsidR="00223F19">
        <w:rPr>
          <w:rStyle w:val="ac"/>
          <w:rFonts w:hAnsi="Times New Roman"/>
          <w:lang w:val="en-GB"/>
        </w:rPr>
        <w:footnoteReference w:id="108"/>
      </w:r>
      <w:r w:rsidRPr="00541A6E">
        <w:rPr>
          <w:rFonts w:hAnsi="Times New Roman" w:hint="eastAsia"/>
          <w:lang w:val="en-GB"/>
        </w:rPr>
        <w:t>ときは契約を解除することができる。</w:t>
      </w:r>
    </w:p>
    <w:p w:rsidR="00917B8D" w:rsidRPr="00541A6E" w:rsidRDefault="00917B8D">
      <w:pPr>
        <w:ind w:leftChars="443" w:left="930" w:firstLineChars="100" w:firstLine="210"/>
        <w:rPr>
          <w:rFonts w:hAnsi="Times New Roman"/>
          <w:lang w:val="en-GB"/>
        </w:rPr>
      </w:pPr>
      <w:r w:rsidRPr="00541A6E">
        <w:rPr>
          <w:rFonts w:hAnsi="Times New Roman" w:hint="eastAsia"/>
          <w:lang w:val="en-GB"/>
        </w:rPr>
        <w:t>これに対して、準委任の場合、請負のような</w:t>
      </w:r>
      <w:r w:rsidR="00485425">
        <w:rPr>
          <w:rFonts w:hAnsi="Times New Roman" w:hint="eastAsia"/>
          <w:lang w:val="en-GB"/>
        </w:rPr>
        <w:t>契約不適合</w:t>
      </w:r>
      <w:r w:rsidRPr="00541A6E">
        <w:rPr>
          <w:rFonts w:hAnsi="Times New Roman" w:hint="eastAsia"/>
          <w:lang w:val="en-GB"/>
        </w:rPr>
        <w:t>責任を負うことはない。</w:t>
      </w:r>
      <w:r w:rsidR="00756F68" w:rsidRPr="00541A6E">
        <w:rPr>
          <w:rFonts w:hAnsi="Times New Roman" w:hint="eastAsia"/>
          <w:lang w:val="en-GB"/>
        </w:rPr>
        <w:t>但し</w:t>
      </w:r>
      <w:r w:rsidRPr="00541A6E">
        <w:rPr>
          <w:rFonts w:hAnsi="Times New Roman" w:hint="eastAsia"/>
          <w:lang w:val="en-GB"/>
        </w:rPr>
        <w:t>、事務処理に関して善管注意義務違反があった場合には、</w:t>
      </w:r>
      <w:r w:rsidR="00093ECF">
        <w:rPr>
          <w:rFonts w:hAnsi="Times New Roman" w:hint="eastAsia"/>
          <w:lang w:val="en-GB"/>
        </w:rPr>
        <w:t>通常の</w:t>
      </w:r>
      <w:r w:rsidRPr="00541A6E">
        <w:rPr>
          <w:rFonts w:hAnsi="Times New Roman" w:hint="eastAsia"/>
          <w:lang w:val="en-GB"/>
        </w:rPr>
        <w:t>債務不履行責任（例えば不完全な履行を完全なものにすること</w:t>
      </w:r>
      <w:r w:rsidRPr="00541A6E">
        <w:rPr>
          <w:rStyle w:val="ac"/>
          <w:rFonts w:hAnsi="Times New Roman"/>
          <w:lang w:val="en-GB"/>
        </w:rPr>
        <w:footnoteReference w:id="109"/>
      </w:r>
      <w:r w:rsidRPr="00541A6E">
        <w:rPr>
          <w:rFonts w:hAnsi="Times New Roman" w:hint="eastAsia"/>
          <w:lang w:val="en-GB"/>
        </w:rPr>
        <w:t>や損害賠償責任など）を負</w:t>
      </w:r>
      <w:r w:rsidRPr="00541A6E">
        <w:rPr>
          <w:rFonts w:hAnsi="Times New Roman" w:hint="eastAsia"/>
          <w:lang w:val="en-GB"/>
        </w:rPr>
        <w:lastRenderedPageBreak/>
        <w:t>うこととなる</w:t>
      </w:r>
    </w:p>
    <w:p w:rsidR="00917B8D" w:rsidRPr="00541A6E" w:rsidRDefault="00917B8D">
      <w:pPr>
        <w:ind w:leftChars="100" w:left="449" w:hangingChars="114" w:hanging="239"/>
      </w:pPr>
      <w:r w:rsidRPr="00541A6E">
        <w:rPr>
          <w:rFonts w:hint="eastAsia"/>
        </w:rPr>
        <w:t>・　このように、請負と準委任には法律上の重要な相違点がある。</w:t>
      </w:r>
      <w:r w:rsidR="00756F68" w:rsidRPr="00541A6E">
        <w:rPr>
          <w:rFonts w:hint="eastAsia"/>
        </w:rPr>
        <w:t>但し</w:t>
      </w:r>
      <w:r w:rsidRPr="00541A6E">
        <w:rPr>
          <w:rFonts w:hint="eastAsia"/>
        </w:rPr>
        <w:t>、契約書において規定を設けることで、具体的な取引・契約プロセスに合致するように民法や商法の規定を修正することは原則として可能な場合が多い。</w:t>
      </w:r>
    </w:p>
    <w:p w:rsidR="00917B8D" w:rsidRPr="00541A6E" w:rsidRDefault="00917B8D">
      <w:pPr>
        <w:ind w:leftChars="100" w:left="449" w:hangingChars="114" w:hanging="239"/>
      </w:pPr>
      <w:r w:rsidRPr="00541A6E">
        <w:rPr>
          <w:rFonts w:hint="eastAsia"/>
        </w:rPr>
        <w:t>・　上記の違いに加え、契約類型が注目されるのは、請負型をとると、ユーザ側の心理として「丸投げ」「ベンダにすべてお任せ」という意識が強くなる場合があることが指摘された。実際の契約において、準委任型とするか、請負型とするかは、成果物の特定についての当事者同士の経験や役割分担の遂行能力等に基づき、成果物についての共通理解が事前に十分に成立しているかによるが、準委任型としなかった場合、ユーザ自身のシステム化計画や要件定義におけるステークホルダとの調整を行う責任等が曖昧になる傾向にある。その結果、ユーザの対応不足を補完するために、ベンダが、ユーザ内のステークホルダとのコンタクトを取り始め、さらにユーザの自律的な調整機能が発揮されずに、要件定義上の見落としも生じやすくなるとの指摘が多い。</w:t>
      </w:r>
    </w:p>
    <w:p w:rsidR="00917B8D" w:rsidRPr="00541A6E" w:rsidRDefault="00917B8D">
      <w:pPr>
        <w:ind w:leftChars="100" w:left="449" w:hangingChars="114" w:hanging="239"/>
      </w:pPr>
      <w:r w:rsidRPr="00541A6E">
        <w:rPr>
          <w:rFonts w:hAnsi="ＭＳ 明朝" w:hint="eastAsia"/>
        </w:rPr>
        <w:t>・　あるべき分担モデルとしては、ユーザが、企画</w:t>
      </w:r>
      <w:r w:rsidR="00605B4A">
        <w:rPr>
          <w:rFonts w:hAnsi="ＭＳ 明朝" w:hint="eastAsia"/>
        </w:rPr>
        <w:t>段階</w:t>
      </w:r>
      <w:r w:rsidRPr="00541A6E">
        <w:rPr>
          <w:rFonts w:hAnsi="ＭＳ 明朝" w:hint="eastAsia"/>
        </w:rPr>
        <w:t>において要件（外部設計に</w:t>
      </w:r>
      <w:r w:rsidRPr="00541A6E">
        <w:rPr>
          <w:rFonts w:hint="eastAsia"/>
        </w:rPr>
        <w:t>対するインプット）を主体的に決定・明確化する。その上で、開発</w:t>
      </w:r>
      <w:r w:rsidR="000569CD">
        <w:rPr>
          <w:rFonts w:hint="eastAsia"/>
        </w:rPr>
        <w:t>段階</w:t>
      </w:r>
      <w:r w:rsidRPr="00541A6E">
        <w:rPr>
          <w:rFonts w:hint="eastAsia"/>
        </w:rPr>
        <w:t>において、ベンダの責任のもとに</w:t>
      </w:r>
      <w:r w:rsidR="004A1520">
        <w:rPr>
          <w:rFonts w:hint="eastAsia"/>
        </w:rPr>
        <w:t>システム</w:t>
      </w:r>
      <w:r w:rsidRPr="00541A6E">
        <w:rPr>
          <w:rFonts w:hint="eastAsia"/>
        </w:rPr>
        <w:t>要件の仕様化を行う。また、外部設計がユーザにより承認を受けた後は、要件追加、仕様変更、未決事項等は変更管理手続に則り、委託料・納期等の協議を実施することが望ましい。</w:t>
      </w:r>
    </w:p>
    <w:p w:rsidR="00917B8D" w:rsidRPr="00541A6E" w:rsidRDefault="00917B8D">
      <w:pPr>
        <w:rPr>
          <w:rFonts w:ascii="ＭＳ ゴシック" w:eastAsia="ＭＳ ゴシック" w:hAnsi="ＭＳ ゴシック"/>
        </w:rPr>
      </w:pPr>
    </w:p>
    <w:p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t>（7）パッケージ活用</w:t>
      </w:r>
      <w:r w:rsidR="00F62C66" w:rsidRPr="00541A6E">
        <w:rPr>
          <w:rFonts w:ascii="ＭＳ ゴシック" w:eastAsia="ＭＳ ゴシック" w:hAnsi="ＭＳ ゴシック" w:hint="eastAsia"/>
          <w:b/>
          <w:sz w:val="24"/>
        </w:rPr>
        <w:t>型</w:t>
      </w:r>
      <w:r w:rsidRPr="00541A6E">
        <w:rPr>
          <w:rFonts w:ascii="ＭＳ ゴシック" w:eastAsia="ＭＳ ゴシック" w:hAnsi="ＭＳ ゴシック" w:hint="eastAsia"/>
          <w:b/>
          <w:sz w:val="24"/>
        </w:rPr>
        <w:t>、反復繰り返し型の開発、中小企業ユーザにおける活用の留意点</w:t>
      </w:r>
    </w:p>
    <w:p w:rsidR="00917B8D" w:rsidRPr="00541A6E" w:rsidRDefault="00917B8D">
      <w:pPr>
        <w:ind w:left="210" w:hangingChars="100" w:hanging="210"/>
        <w:rPr>
          <w:rFonts w:hAnsi="ＭＳ 明朝"/>
        </w:rPr>
      </w:pPr>
      <w:r w:rsidRPr="00541A6E">
        <w:rPr>
          <w:rFonts w:hAnsi="ＭＳ 明朝" w:hint="eastAsia"/>
        </w:rPr>
        <w:t xml:space="preserve">　　本モデル取引・契約書は、前述のように、一定の前提をおいて議論されたものである。</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90"/>
      </w:tblGrid>
      <w:tr w:rsidR="00917B8D" w:rsidRPr="00541A6E">
        <w:trPr>
          <w:trHeight w:val="1875"/>
        </w:trPr>
        <w:tc>
          <w:tcPr>
            <w:tcW w:w="8190" w:type="dxa"/>
          </w:tcPr>
          <w:p w:rsidR="00917B8D" w:rsidRPr="00541A6E" w:rsidRDefault="00917B8D">
            <w:pPr>
              <w:rPr>
                <w:rFonts w:hAnsi="ＭＳ 明朝"/>
              </w:rPr>
            </w:pPr>
            <w:r w:rsidRPr="00541A6E">
              <w:rPr>
                <w:rFonts w:hAnsi="ＭＳ 明朝" w:hint="eastAsia"/>
              </w:rPr>
              <w:t>再掲）</w:t>
            </w:r>
          </w:p>
          <w:p w:rsidR="00917B8D" w:rsidRPr="00541A6E" w:rsidRDefault="00917B8D">
            <w:pPr>
              <w:rPr>
                <w:rFonts w:hAnsi="ＭＳ 明朝"/>
              </w:rPr>
            </w:pPr>
            <w:r w:rsidRPr="00541A6E">
              <w:rPr>
                <w:rFonts w:hAnsi="ＭＳ 明朝" w:hint="eastAsia"/>
              </w:rPr>
              <w:t>・ 契約当事者：対等に交渉力のあるユーザ・ベンダを想定。</w:t>
            </w:r>
          </w:p>
          <w:p w:rsidR="00917B8D" w:rsidRPr="00541A6E" w:rsidRDefault="00917B8D">
            <w:pPr>
              <w:ind w:firstLineChars="200" w:firstLine="420"/>
              <w:rPr>
                <w:rFonts w:hAnsi="ＭＳ 明朝"/>
              </w:rPr>
            </w:pPr>
            <w:r w:rsidRPr="00541A6E">
              <w:rPr>
                <w:rFonts w:hAnsi="ＭＳ 明朝" w:hint="eastAsia"/>
              </w:rPr>
              <w:t>(例)　委託者（ユーザ）：民間大手企業、受託者（ベンダ）：情報サービス企業</w:t>
            </w:r>
          </w:p>
          <w:p w:rsidR="00917B8D" w:rsidRPr="00541A6E" w:rsidRDefault="00917B8D">
            <w:pPr>
              <w:rPr>
                <w:rFonts w:hAnsi="ＭＳ 明朝"/>
              </w:rPr>
            </w:pPr>
            <w:r w:rsidRPr="00541A6E">
              <w:rPr>
                <w:rFonts w:hAnsi="ＭＳ 明朝" w:hint="eastAsia"/>
              </w:rPr>
              <w:t>・ 開発モデル：ウォーターフォールモデル</w:t>
            </w:r>
            <w:r w:rsidRPr="00541A6E">
              <w:rPr>
                <w:rStyle w:val="ac"/>
                <w:rFonts w:hAnsi="ＭＳ 明朝"/>
              </w:rPr>
              <w:footnoteReference w:id="110"/>
            </w:r>
            <w:r w:rsidRPr="00541A6E">
              <w:rPr>
                <w:rFonts w:hAnsi="ＭＳ 明朝" w:hint="eastAsia"/>
              </w:rPr>
              <w:t>。</w:t>
            </w:r>
          </w:p>
          <w:p w:rsidR="00917B8D" w:rsidRPr="00541A6E" w:rsidRDefault="00917B8D">
            <w:r w:rsidRPr="00541A6E">
              <w:rPr>
                <w:rFonts w:hint="eastAsia"/>
              </w:rPr>
              <w:t>・ 対象システム：重要インフラ・企業基幹システムの受託開発、保守・運用。</w:t>
            </w:r>
          </w:p>
        </w:tc>
      </w:tr>
    </w:tbl>
    <w:p w:rsidR="00917B8D" w:rsidRPr="00541A6E" w:rsidRDefault="00917B8D">
      <w:pPr>
        <w:ind w:leftChars="100" w:left="210" w:firstLineChars="100" w:firstLine="210"/>
        <w:rPr>
          <w:rFonts w:hAnsi="ＭＳ 明朝"/>
        </w:rPr>
      </w:pPr>
      <w:r w:rsidRPr="00541A6E">
        <w:rPr>
          <w:rFonts w:hAnsi="ＭＳ 明朝" w:hint="eastAsia"/>
        </w:rPr>
        <w:t>そのため、</w:t>
      </w:r>
      <w:r w:rsidRPr="00541A6E">
        <w:rPr>
          <w:rFonts w:hAnsi="ＭＳ 明朝"/>
        </w:rPr>
        <w:t>パッケージ</w:t>
      </w:r>
      <w:r w:rsidRPr="00541A6E">
        <w:rPr>
          <w:rFonts w:hAnsi="ＭＳ 明朝" w:hint="eastAsia"/>
        </w:rPr>
        <w:t>ソフトウェアをビジネスモデル構築のための骨格、構造とするパッケージインテグレーション取引にみられるような自社業務に適合したパッケージの</w:t>
      </w:r>
      <w:r w:rsidRPr="00541A6E">
        <w:rPr>
          <w:rFonts w:hAnsi="ＭＳ 明朝"/>
        </w:rPr>
        <w:t>選定</w:t>
      </w:r>
      <w:r w:rsidRPr="00541A6E">
        <w:rPr>
          <w:rFonts w:hAnsi="ＭＳ 明朝" w:hint="eastAsia"/>
        </w:rPr>
        <w:t>（</w:t>
      </w:r>
      <w:r w:rsidR="00BF3588" w:rsidRPr="00541A6E">
        <w:rPr>
          <w:rFonts w:hAnsi="ＭＳ 明朝" w:hint="eastAsia"/>
        </w:rPr>
        <w:t>BPR</w:t>
      </w:r>
      <w:r w:rsidRPr="00541A6E">
        <w:rPr>
          <w:rFonts w:hAnsi="ＭＳ 明朝" w:hint="eastAsia"/>
        </w:rPr>
        <w:t>、工数削減等の実現）</w:t>
      </w:r>
      <w:r w:rsidRPr="00541A6E">
        <w:rPr>
          <w:rFonts w:hAnsi="ＭＳ 明朝"/>
        </w:rPr>
        <w:t>、フィット</w:t>
      </w:r>
      <w:r w:rsidRPr="00541A6E">
        <w:rPr>
          <w:rFonts w:hAnsi="ＭＳ 明朝" w:hint="eastAsia"/>
        </w:rPr>
        <w:t>＆</w:t>
      </w:r>
      <w:r w:rsidRPr="00541A6E">
        <w:rPr>
          <w:rFonts w:hAnsi="ＭＳ 明朝"/>
        </w:rPr>
        <w:t>ギャップ</w:t>
      </w:r>
      <w:r w:rsidRPr="00541A6E">
        <w:rPr>
          <w:rFonts w:hAnsi="ＭＳ 明朝" w:hint="eastAsia"/>
        </w:rPr>
        <w:t>の</w:t>
      </w:r>
      <w:r w:rsidRPr="00541A6E">
        <w:rPr>
          <w:rFonts w:hAnsi="ＭＳ 明朝"/>
        </w:rPr>
        <w:t>評価</w:t>
      </w:r>
      <w:r w:rsidRPr="00541A6E">
        <w:rPr>
          <w:rFonts w:hAnsi="ＭＳ 明朝" w:hint="eastAsia"/>
        </w:rPr>
        <w:t>、各フェーズやフェーズでのダイナミックな手戻り・反復</w:t>
      </w:r>
      <w:r w:rsidRPr="00541A6E">
        <w:rPr>
          <w:rFonts w:hAnsi="ＭＳ 明朝"/>
        </w:rPr>
        <w:t>というプロセス</w:t>
      </w:r>
      <w:r w:rsidRPr="00541A6E">
        <w:rPr>
          <w:rFonts w:hAnsi="ＭＳ 明朝" w:hint="eastAsia"/>
        </w:rPr>
        <w:t>を明記していない。</w:t>
      </w:r>
    </w:p>
    <w:p w:rsidR="00917B8D" w:rsidRPr="00541A6E" w:rsidRDefault="00917B8D">
      <w:pPr>
        <w:ind w:leftChars="100" w:left="210" w:firstLineChars="100" w:firstLine="210"/>
        <w:rPr>
          <w:rFonts w:hAnsi="ＭＳ 明朝"/>
        </w:rPr>
      </w:pPr>
      <w:r w:rsidRPr="00541A6E">
        <w:rPr>
          <w:rFonts w:hAnsi="ＭＳ 明朝" w:hint="eastAsia"/>
        </w:rPr>
        <w:t>また、企業規模、ユーザのリテラシーの成熟度によって情報システムの導入形態、契約のあり方も異なってくるところがあると考えられる。</w:t>
      </w:r>
    </w:p>
    <w:p w:rsidR="00917B8D" w:rsidRPr="00541A6E" w:rsidRDefault="00917B8D">
      <w:pPr>
        <w:ind w:left="210" w:hangingChars="100" w:hanging="210"/>
        <w:rPr>
          <w:rFonts w:hAnsi="ＭＳ 明朝"/>
        </w:rPr>
      </w:pPr>
      <w:r w:rsidRPr="00541A6E">
        <w:rPr>
          <w:rFonts w:hAnsi="ＭＳ 明朝" w:hint="eastAsia"/>
        </w:rPr>
        <w:lastRenderedPageBreak/>
        <w:t xml:space="preserve">　　そのため、こうしたケースにお</w:t>
      </w:r>
      <w:r w:rsidR="004D4AA6" w:rsidRPr="00541A6E">
        <w:rPr>
          <w:rFonts w:hAnsi="ＭＳ 明朝" w:hint="eastAsia"/>
        </w:rPr>
        <w:t>いて、</w:t>
      </w:r>
      <w:r w:rsidRPr="00541A6E">
        <w:rPr>
          <w:rFonts w:hAnsi="ＭＳ 明朝" w:hint="eastAsia"/>
        </w:rPr>
        <w:t>本モデル</w:t>
      </w:r>
      <w:r w:rsidR="004D4AA6" w:rsidRPr="00541A6E">
        <w:rPr>
          <w:rFonts w:hAnsi="ＭＳ 明朝" w:hint="eastAsia"/>
        </w:rPr>
        <w:t>を</w:t>
      </w:r>
      <w:r w:rsidRPr="00541A6E">
        <w:rPr>
          <w:rFonts w:hAnsi="ＭＳ 明朝" w:hint="eastAsia"/>
        </w:rPr>
        <w:t>活用</w:t>
      </w:r>
      <w:r w:rsidR="004D4AA6" w:rsidRPr="00541A6E">
        <w:rPr>
          <w:rFonts w:hAnsi="ＭＳ 明朝" w:hint="eastAsia"/>
        </w:rPr>
        <w:t>する場合に</w:t>
      </w:r>
      <w:r w:rsidRPr="00541A6E">
        <w:rPr>
          <w:rFonts w:hAnsi="ＭＳ 明朝" w:hint="eastAsia"/>
        </w:rPr>
        <w:t>は以下の点を十分に留意すべきであ</w:t>
      </w:r>
      <w:r w:rsidR="004D4AA6" w:rsidRPr="00541A6E">
        <w:rPr>
          <w:rFonts w:hAnsi="ＭＳ 明朝" w:hint="eastAsia"/>
        </w:rPr>
        <w:t>り、今後、包括的に検討する必要がある</w:t>
      </w:r>
      <w:r w:rsidRPr="00541A6E">
        <w:rPr>
          <w:rFonts w:hAnsi="ＭＳ 明朝" w:hint="eastAsia"/>
        </w:rPr>
        <w:t>。</w:t>
      </w:r>
    </w:p>
    <w:p w:rsidR="00917B8D" w:rsidRPr="00541A6E" w:rsidRDefault="00917B8D">
      <w:pPr>
        <w:ind w:left="210" w:hangingChars="100" w:hanging="210"/>
        <w:rPr>
          <w:rFonts w:hAnsi="ＭＳ 明朝"/>
        </w:rPr>
      </w:pPr>
    </w:p>
    <w:p w:rsidR="00917B8D" w:rsidRPr="00541A6E" w:rsidRDefault="00917B8D">
      <w:pPr>
        <w:ind w:left="210" w:hangingChars="100" w:hanging="210"/>
        <w:rPr>
          <w:rFonts w:hAnsi="ＭＳ 明朝"/>
        </w:rPr>
      </w:pPr>
    </w:p>
    <w:p w:rsidR="00917B8D" w:rsidRPr="00541A6E" w:rsidRDefault="00917B8D">
      <w:pPr>
        <w:ind w:left="210" w:hangingChars="100" w:hanging="210"/>
        <w:rPr>
          <w:rFonts w:ascii="ＭＳ ゴシック" w:eastAsia="ＭＳ ゴシック" w:hAnsi="ＭＳ ゴシック"/>
        </w:rPr>
      </w:pPr>
      <w:r w:rsidRPr="00541A6E">
        <w:rPr>
          <w:rFonts w:ascii="ＭＳ ゴシック" w:eastAsia="ＭＳ ゴシック" w:hAnsi="ＭＳ ゴシック" w:hint="eastAsia"/>
        </w:rPr>
        <w:t>（パッケージ活用を中心としたソリューション提供に本モデルを活用する場合の留意点）</w:t>
      </w:r>
    </w:p>
    <w:p w:rsidR="00917B8D" w:rsidRPr="00541A6E" w:rsidRDefault="00462C03">
      <w:pPr>
        <w:ind w:firstLineChars="300" w:firstLine="630"/>
        <w:rPr>
          <w:rFonts w:hAnsi="ＭＳ 明朝"/>
        </w:rPr>
      </w:pPr>
      <w:r>
        <w:rPr>
          <w:rFonts w:hAnsi="ＭＳ 明朝"/>
        </w:rPr>
        <w:pict>
          <v:shape id="_x0000_i1032" type="#_x0000_t75" style="width:381.75pt;height:389.25pt">
            <v:imagedata r:id="rId16" o:title="図2"/>
          </v:shape>
        </w:pict>
      </w:r>
    </w:p>
    <w:p w:rsidR="00917B8D" w:rsidRPr="00541A6E" w:rsidRDefault="00917B8D">
      <w:pPr>
        <w:ind w:firstLineChars="100" w:firstLine="210"/>
        <w:rPr>
          <w:rFonts w:hAnsi="ＭＳ 明朝"/>
        </w:rPr>
      </w:pPr>
    </w:p>
    <w:p w:rsidR="00917B8D" w:rsidRPr="00541A6E" w:rsidRDefault="00917B8D">
      <w:pPr>
        <w:ind w:firstLineChars="100" w:firstLine="210"/>
        <w:rPr>
          <w:rFonts w:hAnsi="ＭＳ 明朝"/>
        </w:rPr>
      </w:pPr>
      <w:r w:rsidRPr="00541A6E">
        <w:rPr>
          <w:rFonts w:hAnsi="ＭＳ 明朝" w:hint="eastAsia"/>
        </w:rPr>
        <w:t xml:space="preserve">　①企画・要件定義段階</w:t>
      </w:r>
    </w:p>
    <w:p w:rsidR="00917B8D" w:rsidRPr="00541A6E" w:rsidRDefault="00917B8D">
      <w:pPr>
        <w:ind w:firstLineChars="200" w:firstLine="420"/>
        <w:rPr>
          <w:rFonts w:hAnsi="ＭＳ 明朝"/>
        </w:rPr>
      </w:pPr>
      <w:r w:rsidRPr="00541A6E">
        <w:rPr>
          <w:rFonts w:hAnsi="ＭＳ 明朝" w:hint="eastAsia"/>
        </w:rPr>
        <w:t>ａ．システム化の方向性</w:t>
      </w:r>
    </w:p>
    <w:p w:rsidR="00917B8D" w:rsidRPr="00541A6E" w:rsidRDefault="00917B8D">
      <w:pPr>
        <w:ind w:leftChars="200" w:left="420" w:firstLineChars="100" w:firstLine="210"/>
        <w:rPr>
          <w:rFonts w:hAnsi="ＭＳ 明朝"/>
        </w:rPr>
      </w:pPr>
      <w:r w:rsidRPr="00541A6E">
        <w:rPr>
          <w:rFonts w:hAnsi="ＭＳ 明朝" w:hint="eastAsia"/>
        </w:rPr>
        <w:t>システム開発の方法としては、一から開発をする「スクラッチ開発」もあれば、ベンダなどが提供する既成の業務パッケージを利用したり、ASP（Application Service Provider）のような社外サービスを利用</w:t>
      </w:r>
      <w:ins w:id="657" w:author="作成者">
        <w:r w:rsidR="00CB0FD9">
          <w:rPr>
            <w:rFonts w:hAnsi="ＭＳ 明朝" w:hint="eastAsia"/>
          </w:rPr>
          <w:t>したり</w:t>
        </w:r>
      </w:ins>
      <w:r w:rsidRPr="00541A6E">
        <w:rPr>
          <w:rFonts w:hAnsi="ＭＳ 明朝" w:hint="eastAsia"/>
        </w:rPr>
        <w:t>する場合等があるが、いずれの方法であれ、事前に「a.システム化の方向性」や「b.システム化計画」が明確になっている必要がある。</w:t>
      </w:r>
    </w:p>
    <w:p w:rsidR="00917B8D" w:rsidRPr="00541A6E" w:rsidRDefault="00917B8D">
      <w:pPr>
        <w:ind w:leftChars="200" w:left="420" w:firstLineChars="100" w:firstLine="210"/>
        <w:rPr>
          <w:rFonts w:hAnsi="ＭＳ 明朝"/>
        </w:rPr>
      </w:pPr>
      <w:r w:rsidRPr="00541A6E">
        <w:rPr>
          <w:rFonts w:hAnsi="ＭＳ 明朝" w:hint="eastAsia"/>
        </w:rPr>
        <w:t>パッケージ活用を中心としたソリューション提供に本モデルを活用する場合、「a.シ</w:t>
      </w:r>
      <w:r w:rsidRPr="00541A6E">
        <w:rPr>
          <w:rFonts w:hAnsi="ＭＳ 明朝" w:hint="eastAsia"/>
        </w:rPr>
        <w:lastRenderedPageBreak/>
        <w:t>ステム化の方向性」の段階で、「ビジネスモデル」の検討を行い、「①事業要件定義」を確定させ、経営層（社長、担当役員等）の承認を得ておき、基本的なシステム化の軸がぶれないようにしておくことが必要である。</w:t>
      </w:r>
    </w:p>
    <w:p w:rsidR="00917B8D" w:rsidRPr="00541A6E" w:rsidRDefault="00917B8D">
      <w:pPr>
        <w:rPr>
          <w:rFonts w:hAnsi="ＭＳ 明朝"/>
        </w:rPr>
      </w:pPr>
    </w:p>
    <w:p w:rsidR="00917B8D" w:rsidRPr="00541A6E" w:rsidRDefault="00917B8D">
      <w:pPr>
        <w:ind w:firstLineChars="200" w:firstLine="420"/>
        <w:rPr>
          <w:rFonts w:hAnsi="ＭＳ 明朝"/>
        </w:rPr>
      </w:pPr>
      <w:r w:rsidRPr="00541A6E">
        <w:rPr>
          <w:rFonts w:hAnsi="ＭＳ 明朝" w:hint="eastAsia"/>
        </w:rPr>
        <w:t>ｂ．システム化計画</w:t>
      </w:r>
    </w:p>
    <w:p w:rsidR="00917B8D" w:rsidRPr="00541A6E" w:rsidRDefault="00917B8D">
      <w:pPr>
        <w:ind w:leftChars="200" w:left="420" w:firstLineChars="100" w:firstLine="210"/>
        <w:rPr>
          <w:rFonts w:hAnsi="ＭＳ 明朝"/>
        </w:rPr>
      </w:pPr>
      <w:r w:rsidRPr="00541A6E">
        <w:rPr>
          <w:rFonts w:hAnsi="ＭＳ 明朝" w:hint="eastAsia"/>
        </w:rPr>
        <w:t>「a.システム化の方向性」フェーズで明確にされた「①事業要件定義」を基に、「b.システム化計画」の段階では、「業務モデル」の検討を行い、「⑦業務要件定義」の確定に着手することになる。</w:t>
      </w:r>
    </w:p>
    <w:p w:rsidR="00917B8D" w:rsidRPr="00541A6E" w:rsidRDefault="00917B8D">
      <w:pPr>
        <w:ind w:leftChars="200" w:left="420" w:firstLineChars="100" w:firstLine="210"/>
        <w:rPr>
          <w:rFonts w:hAnsi="ＭＳ 明朝"/>
        </w:rPr>
      </w:pPr>
      <w:r w:rsidRPr="00541A6E">
        <w:rPr>
          <w:rFonts w:hAnsi="ＭＳ 明朝" w:hint="eastAsia"/>
        </w:rPr>
        <w:t>パッケージ活用を中心としたソリューションを考慮する場合は、この段階からパッケージの持つ知見やアイデアを調査し、現状の業務体系を見直し、プロジェクトゴール（システム導入の成果）を検討、策定する必要がある。「⑦業務要件定義」の内容は、業務内容（手順、責任、権限など）、業務形態、業務品質、性能目標、運用、移行要件、セキュリティなどである。</w:t>
      </w:r>
    </w:p>
    <w:p w:rsidR="00917B8D" w:rsidRPr="00541A6E" w:rsidRDefault="00917B8D">
      <w:pPr>
        <w:ind w:leftChars="200" w:left="420" w:firstLineChars="100" w:firstLine="210"/>
        <w:rPr>
          <w:rFonts w:hAnsi="ＭＳ 明朝"/>
        </w:rPr>
      </w:pPr>
      <w:r w:rsidRPr="00541A6E">
        <w:rPr>
          <w:rFonts w:hAnsi="ＭＳ 明朝" w:hint="eastAsia"/>
        </w:rPr>
        <w:t>②～⑥におけるプロセスは、仮説設定、検証を目的としており、それぞれが独立したプロセスではなく、同時並行的、一体的に推移する場合もあり、大幅な手戻りや見直しが許容される。この時点からコンサルタントやベンダの参画を得る場合もある。</w:t>
      </w:r>
    </w:p>
    <w:p w:rsidR="00917B8D" w:rsidRPr="00541A6E" w:rsidRDefault="00917B8D">
      <w:pPr>
        <w:ind w:leftChars="200" w:left="420" w:firstLineChars="100" w:firstLine="210"/>
        <w:rPr>
          <w:rFonts w:hAnsi="ＭＳ 明朝"/>
        </w:rPr>
      </w:pPr>
      <w:r w:rsidRPr="00541A6E">
        <w:rPr>
          <w:rFonts w:hAnsi="ＭＳ 明朝" w:hint="eastAsia"/>
        </w:rPr>
        <w:t>RFIで入手したベンダからのパッケージに関する情報によって、より詳細なプロジェクトゴールや運用形態、BPRが検討される。「⑦業務要件定義」を確定し、RFPをベンダに提示することで、より具体的な情報の収集と検討がなされる。フィット&amp;ギャップ評価では、機能要件と非機能要件の双方の観点からのパッケージの適合性、カスタマイズやアドオンの必要性、既存システムからの移行、要員教育、将来的な拡張性などとともに、保守運用体制、償却期間におけるトータルコストと得られる効果を、パッケージごとに評価する。ここでも、フィット＆ギャップ評価に基づき、プロジェクトゴールやBPRの見直しなど、変更管理の手続をとることにより、上流工程にさかのぼって変更を行うことができる。</w:t>
      </w:r>
    </w:p>
    <w:p w:rsidR="00917B8D" w:rsidRPr="00541A6E" w:rsidRDefault="00917B8D">
      <w:pPr>
        <w:ind w:leftChars="200" w:left="420" w:firstLineChars="100" w:firstLine="210"/>
        <w:rPr>
          <w:rFonts w:hAnsi="ＭＳ 明朝"/>
        </w:rPr>
      </w:pPr>
      <w:r w:rsidRPr="00541A6E">
        <w:rPr>
          <w:rFonts w:hAnsi="ＭＳ 明朝" w:hint="eastAsia"/>
        </w:rPr>
        <w:t>最低限確保されるべき応答時間や処理時間などの操作性に代表される品質要件は、BPRに密接に関連し、技術要件にも大きな影響を及ぼすため、早期に優先度と重要度を明確にすることが望ましい。また、セキュリティ、既存システムからの移行、運用・要員教育、保守・運用等において特段に配慮すべき項目もあわせて抽出しておくことが望ましい。特に、「⑦業務要件定義」が確定した以降は、現場で運用に携わるオペレータ、その他の利害関係者と間で</w:t>
      </w:r>
      <w:r w:rsidRPr="00541A6E">
        <w:rPr>
          <w:rFonts w:hAnsi="ＭＳ 明朝"/>
        </w:rPr>
        <w:t>、</w:t>
      </w:r>
      <w:r w:rsidRPr="00541A6E">
        <w:rPr>
          <w:rFonts w:hAnsi="ＭＳ 明朝" w:hint="eastAsia"/>
        </w:rPr>
        <w:t>プロジェクトゴールを共有することが必要である。あわせて、「⑦業務要件定義」を周知し、その同意を得ておくことが重要で、プロジェクトチームとBPRに直面する現場の調整に留意すべきである。</w:t>
      </w:r>
    </w:p>
    <w:p w:rsidR="00917B8D" w:rsidRPr="00541A6E" w:rsidRDefault="00917B8D">
      <w:pPr>
        <w:rPr>
          <w:rFonts w:hAnsi="ＭＳ 明朝"/>
        </w:rPr>
      </w:pPr>
    </w:p>
    <w:p w:rsidR="00917B8D" w:rsidRPr="00541A6E" w:rsidRDefault="00917B8D">
      <w:pPr>
        <w:ind w:leftChars="200" w:left="630" w:hangingChars="100" w:hanging="210"/>
        <w:rPr>
          <w:rFonts w:hAnsi="ＭＳ 明朝"/>
        </w:rPr>
      </w:pPr>
      <w:r w:rsidRPr="00541A6E">
        <w:rPr>
          <w:rFonts w:hAnsi="ＭＳ 明朝" w:hint="eastAsia"/>
        </w:rPr>
        <w:t>・　パッケージに対するカスタマイズについては、そもそもパッケージが想定してい</w:t>
      </w:r>
      <w:r w:rsidRPr="00541A6E">
        <w:rPr>
          <w:rFonts w:hAnsi="ＭＳ 明朝" w:hint="eastAsia"/>
        </w:rPr>
        <w:lastRenderedPageBreak/>
        <w:t>ない運用を求めることによって、パッケージの構造そのものの変更などがありえるため、カスタマイズやアドオンの要否を判断する際には、機能の工数と実現性について詳しく評価を行うべきである。</w:t>
      </w:r>
    </w:p>
    <w:p w:rsidR="00917B8D" w:rsidRPr="00541A6E" w:rsidRDefault="00917B8D">
      <w:pPr>
        <w:ind w:leftChars="200" w:left="630" w:hangingChars="100" w:hanging="210"/>
        <w:rPr>
          <w:rFonts w:hAnsi="ＭＳ 明朝"/>
        </w:rPr>
      </w:pPr>
      <w:r w:rsidRPr="00541A6E">
        <w:rPr>
          <w:rFonts w:hAnsi="ＭＳ 明朝" w:hint="eastAsia"/>
        </w:rPr>
        <w:t>・　フィット＆ギャップ評価においてベンダの参加を求める</w:t>
      </w:r>
      <w:r w:rsidR="00CF62ED" w:rsidRPr="00541A6E">
        <w:rPr>
          <w:rFonts w:hAnsi="ＭＳ 明朝" w:hint="eastAsia"/>
        </w:rPr>
        <w:t>際</w:t>
      </w:r>
      <w:r w:rsidRPr="00541A6E">
        <w:rPr>
          <w:rFonts w:hAnsi="ＭＳ 明朝" w:hint="eastAsia"/>
        </w:rPr>
        <w:t>、当該作業の内容と責任の所在を決めることが重要である。また、複数ベンダからの提案書及びフィット＆ギャップ評価を求める場合は、書式の統一、用語の定義等に配慮し、相互理解に十分な時間をかけることが信頼性確保につながることに留意すべきである。</w:t>
      </w:r>
    </w:p>
    <w:p w:rsidR="00917B8D" w:rsidRPr="00541A6E" w:rsidRDefault="00917B8D">
      <w:pPr>
        <w:ind w:leftChars="200" w:left="630" w:hangingChars="100" w:hanging="210"/>
        <w:rPr>
          <w:rFonts w:hAnsi="ＭＳ 明朝"/>
        </w:rPr>
      </w:pPr>
      <w:r w:rsidRPr="00541A6E">
        <w:rPr>
          <w:rFonts w:hAnsi="ＭＳ 明朝" w:hint="eastAsia"/>
        </w:rPr>
        <w:t>・　パッケージベンダとシステムインテグレーションベンダが異なる場合、システムインテグレーションベンダで解決できない不具合や仕様変更が想定される。ベンダ間の協力体制、パッケージベンダとユーザにおける保守契約も合わせて選定評価の基準とすることが望まれる。</w:t>
      </w:r>
    </w:p>
    <w:p w:rsidR="00917B8D" w:rsidRPr="00541A6E" w:rsidRDefault="00917B8D">
      <w:pPr>
        <w:ind w:leftChars="200" w:left="630" w:hangingChars="100" w:hanging="210"/>
        <w:rPr>
          <w:rFonts w:hAnsi="ＭＳ 明朝"/>
        </w:rPr>
      </w:pPr>
      <w:r w:rsidRPr="00541A6E">
        <w:rPr>
          <w:rFonts w:hAnsi="ＭＳ 明朝" w:hint="eastAsia"/>
        </w:rPr>
        <w:t>・　パッケージの保守期間は、前提となるOSやハードウェアの世代交代、保守打ち切りに影響される場合がある。パッケージの保守期間、ハードウェアの保守期間とともにOSの動向、保守打ち切りの際の移行、費用についても事前に調査、想定することが望まれる。</w:t>
      </w:r>
      <w:r w:rsidRPr="00541A6E">
        <w:rPr>
          <w:rFonts w:hAnsi="ＭＳ 明朝" w:hint="eastAsia"/>
        </w:rPr>
        <w:br/>
      </w:r>
    </w:p>
    <w:p w:rsidR="00917B8D" w:rsidRPr="00541A6E" w:rsidRDefault="00917B8D">
      <w:pPr>
        <w:ind w:firstLineChars="200" w:firstLine="420"/>
        <w:rPr>
          <w:rFonts w:hAnsi="ＭＳ 明朝"/>
        </w:rPr>
      </w:pPr>
      <w:r w:rsidRPr="00541A6E">
        <w:rPr>
          <w:rFonts w:hAnsi="ＭＳ 明朝" w:hint="eastAsia"/>
        </w:rPr>
        <w:t>ｃ．要件定義</w:t>
      </w:r>
    </w:p>
    <w:p w:rsidR="00917B8D" w:rsidRPr="00541A6E" w:rsidRDefault="00917B8D">
      <w:pPr>
        <w:ind w:leftChars="200" w:left="420" w:firstLineChars="100" w:firstLine="210"/>
        <w:rPr>
          <w:rFonts w:hAnsi="ＭＳ 明朝"/>
        </w:rPr>
      </w:pPr>
      <w:r w:rsidRPr="00541A6E">
        <w:rPr>
          <w:rFonts w:hAnsi="ＭＳ 明朝" w:hint="eastAsia"/>
        </w:rPr>
        <w:t>「b.システム化計画」で明確にされた「⑦業務要件定義」を基に、「c.要件定義」の段階では、「システムモデル」の検討を行い、「⑫システム要件定義」の確定に着手することになる。「⑫システム要件定義」の内容は、システム構成、業務アプリケーション（構造、ＤＢ・ファイル構造など）、運用、移行要件、セキュリティ、機密情報保護対策などである。</w:t>
      </w:r>
    </w:p>
    <w:p w:rsidR="00917B8D" w:rsidRPr="00541A6E" w:rsidRDefault="00917B8D">
      <w:pPr>
        <w:ind w:leftChars="200" w:left="420" w:firstLineChars="100" w:firstLine="210"/>
        <w:rPr>
          <w:rFonts w:hAnsi="ＭＳ 明朝"/>
        </w:rPr>
      </w:pPr>
      <w:r w:rsidRPr="00541A6E">
        <w:rPr>
          <w:rFonts w:hAnsi="ＭＳ 明朝" w:hint="eastAsia"/>
        </w:rPr>
        <w:t>フィット＆ギャップ評価を得て、パッケージを選定し、必要なアドオン、カスタマイズ、システム構成等を決定し、「⑫システム要件定義」とする。パッケージソフトウェアは一定の開発思想と経済合理性をもって設計されているため、ユーザ仕様に適合しない部分を無理にカスタマイズすることで、一部性能の大幅な低下や、将来の拡張に制限を招く場合があるため、カスタマイズによる制限事項や影響評価を含めた「⑫システム要件定義」に留意する。</w:t>
      </w:r>
    </w:p>
    <w:p w:rsidR="00917B8D" w:rsidRPr="00541A6E" w:rsidRDefault="00917B8D">
      <w:pPr>
        <w:ind w:leftChars="200" w:left="420" w:firstLineChars="100" w:firstLine="210"/>
        <w:rPr>
          <w:rFonts w:hAnsi="ＭＳ 明朝"/>
        </w:rPr>
      </w:pPr>
    </w:p>
    <w:p w:rsidR="00917B8D" w:rsidRPr="00541A6E" w:rsidRDefault="00917B8D">
      <w:pPr>
        <w:ind w:leftChars="300" w:left="840" w:hangingChars="100" w:hanging="210"/>
        <w:rPr>
          <w:rFonts w:hAnsi="ＭＳ 明朝"/>
        </w:rPr>
      </w:pPr>
      <w:r w:rsidRPr="00541A6E">
        <w:rPr>
          <w:rFonts w:hAnsi="ＭＳ 明朝" w:hint="eastAsia"/>
        </w:rPr>
        <w:t>・　パッケージ選定によって主要な要件が定義されるため、これ以降の要件追加、変更は大幅なコスト負担又は運用上の制限が加わることが考えられる。将来にわたる外的環境変化に対応するための配慮として、データベースに対する柔軟な</w:t>
      </w:r>
      <w:r w:rsidR="008C6933" w:rsidRPr="00541A6E">
        <w:rPr>
          <w:rFonts w:hAnsi="ＭＳ 明朝" w:hint="eastAsia"/>
        </w:rPr>
        <w:t>インターフェース</w:t>
      </w:r>
      <w:r w:rsidRPr="00541A6E">
        <w:rPr>
          <w:rFonts w:hAnsi="ＭＳ 明朝" w:hint="eastAsia"/>
        </w:rPr>
        <w:t>の確保や異なるアプリケーションソフトウェアとのデータ連携などを視野に入れておくことが望ましい。</w:t>
      </w:r>
    </w:p>
    <w:p w:rsidR="00917B8D" w:rsidRPr="00541A6E" w:rsidRDefault="00917B8D">
      <w:pPr>
        <w:ind w:leftChars="300" w:left="840" w:hangingChars="100" w:hanging="210"/>
        <w:rPr>
          <w:rFonts w:hAnsi="ＭＳ 明朝"/>
        </w:rPr>
      </w:pPr>
      <w:r w:rsidRPr="00541A6E">
        <w:rPr>
          <w:rFonts w:hAnsi="ＭＳ 明朝" w:hint="eastAsia"/>
        </w:rPr>
        <w:t>・　最終仕様の決定においては、画面の遷移や帳票の形式、運用手順等を、現場オ</w:t>
      </w:r>
      <w:r w:rsidRPr="00541A6E">
        <w:rPr>
          <w:rFonts w:hAnsi="ＭＳ 明朝" w:hint="eastAsia"/>
        </w:rPr>
        <w:lastRenderedPageBreak/>
        <w:t>ペレータの参画と承認を得るとともに、導入に備えた教育計画が必須である。導入後の手直しや変更を最低限に留めることは、信頼性向上とコストに重大な影響を及ぼすため、十分に留意する。</w:t>
      </w:r>
    </w:p>
    <w:p w:rsidR="00917B8D" w:rsidRPr="00541A6E" w:rsidRDefault="00917B8D">
      <w:pPr>
        <w:ind w:leftChars="300" w:left="840" w:hangingChars="100" w:hanging="210"/>
        <w:rPr>
          <w:rFonts w:hAnsi="ＭＳ 明朝"/>
        </w:rPr>
      </w:pPr>
      <w:r w:rsidRPr="00541A6E">
        <w:rPr>
          <w:rFonts w:hAnsi="ＭＳ 明朝" w:hint="eastAsia"/>
        </w:rPr>
        <w:t>・　パッケージに対するカスタマイズによって、基本機能に制限が加わるなどの他の機能に及ぼす影響と、非機能要件に及ぼす影響について確認し、要件定義とする。</w:t>
      </w:r>
    </w:p>
    <w:p w:rsidR="00917B8D" w:rsidRPr="00541A6E" w:rsidRDefault="00917B8D">
      <w:pPr>
        <w:ind w:leftChars="300" w:left="840" w:hangingChars="100" w:hanging="210"/>
        <w:rPr>
          <w:rFonts w:hAnsi="ＭＳ 明朝"/>
        </w:rPr>
      </w:pPr>
      <w:r w:rsidRPr="00541A6E">
        <w:rPr>
          <w:rFonts w:hAnsi="ＭＳ 明朝" w:hint="eastAsia"/>
        </w:rPr>
        <w:t>・　ハードウェア、ネットワークの高性能化、低価格化に伴い、データ量の増大とデータの分散が顕著である。信頼性要件、セキュリティ要件の観点から、要件定義の最終評価を行うとともに、これらが付随的要件でないことに留意する必要がある。</w:t>
      </w:r>
      <w:r w:rsidRPr="00541A6E">
        <w:rPr>
          <w:rFonts w:hAnsi="ＭＳ 明朝"/>
        </w:rPr>
        <w:br/>
      </w:r>
    </w:p>
    <w:p w:rsidR="00917B8D" w:rsidRPr="00541A6E" w:rsidRDefault="00917B8D">
      <w:pPr>
        <w:ind w:firstLineChars="100" w:firstLine="210"/>
        <w:rPr>
          <w:rFonts w:hAnsi="ＭＳ 明朝"/>
        </w:rPr>
      </w:pPr>
      <w:r w:rsidRPr="00541A6E">
        <w:rPr>
          <w:rFonts w:hAnsi="ＭＳ 明朝" w:hint="eastAsia"/>
        </w:rPr>
        <w:t>②開発段階</w:t>
      </w:r>
    </w:p>
    <w:p w:rsidR="00917B8D" w:rsidRPr="00541A6E" w:rsidRDefault="00917B8D">
      <w:pPr>
        <w:pStyle w:val="3"/>
        <w:ind w:leftChars="200" w:left="420" w:firstLineChars="100" w:firstLine="210"/>
        <w:rPr>
          <w:rFonts w:hAnsi="ＭＳ 明朝"/>
          <w:sz w:val="21"/>
          <w:szCs w:val="21"/>
        </w:rPr>
      </w:pPr>
      <w:r w:rsidRPr="00541A6E">
        <w:rPr>
          <w:rFonts w:hAnsi="ＭＳ 明朝" w:hint="eastAsia"/>
          <w:sz w:val="21"/>
          <w:szCs w:val="21"/>
        </w:rPr>
        <w:t>開発段階は、パッケージベンダ、システムインテグレーションベンダ、それぞれの再委託先など多数のベンダが関与することが想定されるため、ユーザとベンダ間の役割分担のみならず、関係するベンダ間の役割分担についても、十分な事前合意が必要である。加えて、パッケージの品質劣化を招かないため、カスタマイズ及びアドオンを含む開発工程の全体像</w:t>
      </w:r>
      <w:r w:rsidR="00CF62ED" w:rsidRPr="00541A6E">
        <w:rPr>
          <w:rFonts w:hAnsi="ＭＳ 明朝" w:hint="eastAsia"/>
          <w:sz w:val="21"/>
          <w:szCs w:val="21"/>
        </w:rPr>
        <w:t>並びに</w:t>
      </w:r>
      <w:r w:rsidRPr="00541A6E">
        <w:rPr>
          <w:rFonts w:hAnsi="ＭＳ 明朝" w:hint="eastAsia"/>
          <w:sz w:val="21"/>
          <w:szCs w:val="21"/>
        </w:rPr>
        <w:t>受入・検収に至る一連のフェーズについて、パッケージベンダにおける確認が可能となるように、パッケージベンダ又はシステムインテグレーションベンダ（あるいはその双方）に情報が集約される仕組みを整備する必要がある。</w:t>
      </w:r>
    </w:p>
    <w:p w:rsidR="00917B8D" w:rsidRPr="00541A6E" w:rsidRDefault="00917B8D">
      <w:pPr>
        <w:ind w:leftChars="200" w:left="420" w:firstLineChars="100" w:firstLine="210"/>
        <w:rPr>
          <w:rFonts w:hAnsi="ＭＳ 明朝"/>
        </w:rPr>
      </w:pPr>
      <w:r w:rsidRPr="00541A6E">
        <w:rPr>
          <w:rFonts w:hAnsi="ＭＳ 明朝" w:hint="eastAsia"/>
        </w:rPr>
        <w:t>対象となるパッケージのプログラムは、(1)パッケージの基本機能部分、(2)画面、帳票などのカスタマイズを前提としている部分、(3)新たに開発されるアドオン部分に分類される。プログラム変更、改修が(1)に係る場合は、信頼性に多大な影響を及ぼすとともに、パッケージのバージョンアップや</w:t>
      </w:r>
      <w:r w:rsidR="008C6933" w:rsidRPr="00541A6E">
        <w:rPr>
          <w:rFonts w:hAnsi="ＭＳ 明朝" w:hint="eastAsia"/>
        </w:rPr>
        <w:t>アップデート</w:t>
      </w:r>
      <w:r w:rsidRPr="00541A6E">
        <w:rPr>
          <w:rFonts w:hAnsi="ＭＳ 明朝" w:hint="eastAsia"/>
        </w:rPr>
        <w:t>に際して、アドオン部分の改訂が不可避となり、多大な工数を要する場合など将来に渡る保守可能性を阻害するおそれがある。パッケージベンダと開発ベンダ、ユーザとの十分な相互理解と承認を得た上で、プログラム変更、改修を実施する必要がある。</w:t>
      </w:r>
    </w:p>
    <w:p w:rsidR="00917B8D" w:rsidRPr="00541A6E" w:rsidRDefault="00917B8D">
      <w:pPr>
        <w:ind w:leftChars="200" w:left="420" w:firstLineChars="100" w:firstLine="210"/>
        <w:rPr>
          <w:rFonts w:hAnsi="ＭＳ 明朝"/>
        </w:rPr>
      </w:pPr>
      <w:r w:rsidRPr="00541A6E">
        <w:rPr>
          <w:rFonts w:hAnsi="ＭＳ 明朝" w:hint="eastAsia"/>
        </w:rPr>
        <w:t>ユーザが行う受入・検収については、実際の運用を想定したシナリオテストをパッケージベンダを含め、ベンダとユーザにおいて事前に十分検討する必要がある。シナリオテストに使用するデータによってテストの信頼性が大きく異なることから、使用データについては、パッケージベンダを含めて十分な協議が望まれる。</w:t>
      </w:r>
    </w:p>
    <w:p w:rsidR="00917B8D" w:rsidRPr="00541A6E" w:rsidRDefault="00917B8D">
      <w:pPr>
        <w:rPr>
          <w:rFonts w:hAnsi="ＭＳ 明朝"/>
        </w:rPr>
      </w:pPr>
    </w:p>
    <w:p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（反復繰り返し型の開発に本モデルを活用する場合の留意点</w:t>
      </w:r>
      <w:ins w:id="658" w:author="作成者">
        <w:r w:rsidR="00CB0FD9">
          <w:rPr>
            <w:rStyle w:val="ac"/>
            <w:rFonts w:ascii="ＭＳ ゴシック" w:eastAsia="ＭＳ ゴシック" w:hAnsi="ＭＳ ゴシック"/>
          </w:rPr>
          <w:footnoteReference w:id="111"/>
        </w:r>
      </w:ins>
      <w:r w:rsidRPr="00541A6E">
        <w:rPr>
          <w:rFonts w:ascii="ＭＳ ゴシック" w:eastAsia="ＭＳ ゴシック" w:hAnsi="ＭＳ ゴシック" w:hint="eastAsia"/>
        </w:rPr>
        <w:t>）</w:t>
      </w:r>
    </w:p>
    <w:p w:rsidR="00917B8D" w:rsidRPr="00541A6E" w:rsidRDefault="00917B8D">
      <w:pPr>
        <w:autoSpaceDE w:val="0"/>
        <w:autoSpaceDN w:val="0"/>
        <w:adjustRightInd w:val="0"/>
        <w:ind w:firstLineChars="50" w:firstLine="105"/>
        <w:jc w:val="left"/>
        <w:rPr>
          <w:rFonts w:hAnsi="ＭＳ 明朝" w:cs="MS-Mincho"/>
          <w:kern w:val="0"/>
        </w:rPr>
      </w:pPr>
      <w:r w:rsidRPr="00541A6E">
        <w:rPr>
          <w:rFonts w:hAnsi="ＭＳ 明朝" w:hint="eastAsia"/>
        </w:rPr>
        <w:lastRenderedPageBreak/>
        <w:t xml:space="preserve">・　</w:t>
      </w:r>
      <w:r w:rsidRPr="00541A6E">
        <w:rPr>
          <w:rFonts w:hAnsi="ＭＳ 明朝" w:cs="MS-Mincho" w:hint="eastAsia"/>
          <w:kern w:val="0"/>
        </w:rPr>
        <w:t>反復繰り返し型の開発となる場合には、実現が必要な機能のプライオリティの設定と</w:t>
      </w:r>
    </w:p>
    <w:p w:rsidR="00917B8D" w:rsidRPr="00541A6E" w:rsidRDefault="00917B8D">
      <w:pPr>
        <w:autoSpaceDE w:val="0"/>
        <w:autoSpaceDN w:val="0"/>
        <w:adjustRightInd w:val="0"/>
        <w:ind w:leftChars="150" w:left="315"/>
        <w:jc w:val="left"/>
        <w:rPr>
          <w:rFonts w:hAnsi="ＭＳ 明朝" w:cs="MS-Mincho"/>
          <w:kern w:val="0"/>
        </w:rPr>
      </w:pPr>
      <w:r w:rsidRPr="00541A6E">
        <w:rPr>
          <w:rFonts w:hAnsi="ＭＳ 明朝" w:cs="MS-Mincho" w:hint="eastAsia"/>
          <w:kern w:val="0"/>
        </w:rPr>
        <w:t>量的制限（当初見積に対して、どの程度費用がかかったかを確認しながら作業を実施し、当初見積を越えたところで契約内容の見直しを行う</w:t>
      </w:r>
      <w:r w:rsidR="000341A7" w:rsidRPr="00541A6E">
        <w:rPr>
          <w:rFonts w:hAnsi="ＭＳ 明朝" w:cs="MS-Mincho" w:hint="eastAsia"/>
          <w:kern w:val="0"/>
        </w:rPr>
        <w:t>。</w:t>
      </w:r>
      <w:r w:rsidRPr="00541A6E">
        <w:rPr>
          <w:rFonts w:hAnsi="ＭＳ 明朝" w:cs="MS-Mincho" w:hint="eastAsia"/>
          <w:kern w:val="0"/>
        </w:rPr>
        <w:t>）を契約書において明記しておく必要がある。なお、その際には、当初見積と実績についてのユーザ・ベンダ双方の理解となる見積手法と作業結果の評価方法、反復回数を事前に合意しておくことが重要と考えられる</w:t>
      </w:r>
      <w:r w:rsidRPr="00541A6E">
        <w:rPr>
          <w:rStyle w:val="ac"/>
          <w:rFonts w:hAnsi="ＭＳ 明朝" w:cs="MS-Mincho"/>
          <w:kern w:val="0"/>
        </w:rPr>
        <w:footnoteReference w:id="112"/>
      </w:r>
      <w:r w:rsidRPr="00541A6E">
        <w:rPr>
          <w:rFonts w:hAnsi="ＭＳ 明朝" w:cs="MS-Mincho" w:hint="eastAsia"/>
          <w:kern w:val="0"/>
        </w:rPr>
        <w:t>。</w:t>
      </w:r>
    </w:p>
    <w:p w:rsidR="00917B8D" w:rsidRPr="00541A6E" w:rsidRDefault="00917B8D">
      <w:pPr>
        <w:ind w:left="210" w:hangingChars="100" w:hanging="210"/>
        <w:rPr>
          <w:rFonts w:hAnsi="ＭＳ 明朝"/>
        </w:rPr>
      </w:pPr>
    </w:p>
    <w:p w:rsidR="00917B8D" w:rsidRPr="00541A6E" w:rsidRDefault="00917B8D">
      <w:pPr>
        <w:ind w:left="210" w:hangingChars="100" w:hanging="210"/>
        <w:rPr>
          <w:rFonts w:ascii="ＭＳ ゴシック" w:eastAsia="ＭＳ ゴシック" w:hAnsi="ＭＳ ゴシック"/>
        </w:rPr>
      </w:pPr>
      <w:r w:rsidRPr="00541A6E">
        <w:rPr>
          <w:rFonts w:ascii="ＭＳ ゴシック" w:eastAsia="ＭＳ ゴシック" w:hAnsi="ＭＳ ゴシック" w:hint="eastAsia"/>
        </w:rPr>
        <w:t>（中小企業ユーザとの取引において本モデルを活用する場合の留意点）</w:t>
      </w:r>
    </w:p>
    <w:p w:rsidR="00917B8D" w:rsidRPr="00541A6E" w:rsidRDefault="00917B8D">
      <w:pPr>
        <w:numPr>
          <w:ilvl w:val="0"/>
          <w:numId w:val="2"/>
        </w:numPr>
        <w:rPr>
          <w:rFonts w:hAnsi="ＭＳ 明朝"/>
        </w:rPr>
      </w:pPr>
      <w:r w:rsidRPr="00541A6E">
        <w:rPr>
          <w:rFonts w:hAnsi="ＭＳ 明朝" w:hint="eastAsia"/>
        </w:rPr>
        <w:t xml:space="preserve">　情報システム開発における超上流工程の重要性は、いかなるケースにおいても変わりはない。そのため、中小企業ユーザのように、ユーザ側の体制が充実していないようなケースにおいても、自社で超上流工程を固めることができない場合には、情報システム開発契約の前提としてコンサルティングを活用すること、あるいは企画・要件定義段階と開発段階とは別契約として契約を締結することが望ましい。</w:t>
      </w:r>
    </w:p>
    <w:p w:rsidR="00917B8D" w:rsidRPr="00541A6E" w:rsidRDefault="00917B8D">
      <w:pPr>
        <w:numPr>
          <w:ilvl w:val="0"/>
          <w:numId w:val="2"/>
        </w:numPr>
        <w:rPr>
          <w:rFonts w:hAnsi="ＭＳ 明朝"/>
        </w:rPr>
      </w:pPr>
      <w:r w:rsidRPr="00541A6E">
        <w:rPr>
          <w:rFonts w:hAnsi="ＭＳ 明朝" w:hint="eastAsia"/>
        </w:rPr>
        <w:t xml:space="preserve">　ユーザの側では、情報システム構築にかかわる開発コストを早期に確定したいことから、上流工程から一括で発注することが多いことも事実であるが、企画・要件定義段階についてはユーザ側は十分な検討を行い、その内容について責任を持って決定するという前提で、保守運用コストのバランスを考慮したシステムライフサイクル全般の投資対効果を見据えた開発を進める必要がある。</w:t>
      </w:r>
    </w:p>
    <w:p w:rsidR="00917B8D" w:rsidRPr="00541A6E" w:rsidRDefault="00917B8D">
      <w:pPr>
        <w:ind w:left="525" w:hangingChars="250" w:hanging="525"/>
        <w:rPr>
          <w:rFonts w:hAnsi="ＭＳ 明朝"/>
        </w:rPr>
      </w:pPr>
      <w:r w:rsidRPr="00541A6E">
        <w:rPr>
          <w:rFonts w:hAnsi="ＭＳ 明朝" w:hint="eastAsia"/>
        </w:rPr>
        <w:t xml:space="preserve">　　　コストの算定にあたっては、上述のモデル取引で示したように、見積条件について、ユーザ・ベンダ間の十分なコミュニケーションが不可欠である。</w:t>
      </w:r>
    </w:p>
    <w:p w:rsidR="00917B8D" w:rsidRPr="00541A6E" w:rsidRDefault="00917B8D">
      <w:pPr>
        <w:numPr>
          <w:ilvl w:val="0"/>
          <w:numId w:val="2"/>
        </w:numPr>
        <w:tabs>
          <w:tab w:val="clear" w:pos="465"/>
          <w:tab w:val="num" w:pos="420"/>
        </w:tabs>
        <w:rPr>
          <w:rFonts w:ascii="Times New Roman" w:eastAsia="ＭＳ Ｐ明朝" w:hAnsi="ＭＳ Ｐ明朝"/>
        </w:rPr>
      </w:pPr>
      <w:r w:rsidRPr="00541A6E">
        <w:rPr>
          <w:rFonts w:hAnsi="ＭＳ 明朝" w:hint="eastAsia"/>
        </w:rPr>
        <w:t xml:space="preserve">　契約書の重要事項について、前述の「タームシート」等のユーザ・ベンダ間のチェックリストによる確認を行うなど、取引・契約内容について、双方がスムースに理解・共有することができるプロセスを設けることも考えられる。</w:t>
      </w:r>
    </w:p>
    <w:p w:rsidR="00917B8D" w:rsidRPr="00541A6E" w:rsidRDefault="00917B8D">
      <w:pPr>
        <w:ind w:leftChars="100" w:left="420" w:hangingChars="100" w:hanging="210"/>
        <w:rPr>
          <w:rFonts w:hAnsi="ＭＳ 明朝"/>
        </w:rPr>
      </w:pPr>
      <w:r w:rsidRPr="00541A6E">
        <w:rPr>
          <w:rFonts w:hAnsi="ＭＳ 明朝" w:hint="eastAsia"/>
        </w:rPr>
        <w:t>・　中小企業に限らないが、特に中小企業の場合には、ユーザにRFPの作成能力がなく、コンサルタントが作成したり、既存システムを構築したベンダがRFPをユーザに代わって作成</w:t>
      </w:r>
      <w:ins w:id="660" w:author="作成者">
        <w:r w:rsidR="00793A56">
          <w:rPr>
            <w:rFonts w:hAnsi="ＭＳ 明朝" w:hint="eastAsia"/>
          </w:rPr>
          <w:t>したり</w:t>
        </w:r>
      </w:ins>
      <w:r w:rsidRPr="00541A6E">
        <w:rPr>
          <w:rFonts w:hAnsi="ＭＳ 明朝" w:hint="eastAsia"/>
        </w:rPr>
        <w:t>する場合が多い。</w:t>
      </w:r>
    </w:p>
    <w:p w:rsidR="00917B8D" w:rsidRPr="00541A6E" w:rsidRDefault="00917B8D">
      <w:pPr>
        <w:ind w:leftChars="200" w:left="420" w:firstLineChars="100" w:firstLine="210"/>
        <w:rPr>
          <w:rFonts w:hAnsi="ＭＳ 明朝"/>
        </w:rPr>
      </w:pPr>
      <w:r w:rsidRPr="00541A6E">
        <w:rPr>
          <w:rFonts w:hAnsi="ＭＳ 明朝" w:hint="eastAsia"/>
        </w:rPr>
        <w:t>この場合、RFPを記述したベンダしか分からないブラックボックスが機能や要求として存在することがあり、異なるベンダがRFPに基づきシステム開発を請け負った場合に、作業の遅延、費用の大幅な増大といった問題が発生する。このようにRFPの作成ベンダとRFPに基づきシステム開発を行うベンダが異なるときには、RFPに重大な</w:t>
      </w:r>
      <w:r w:rsidR="00D668F7">
        <w:rPr>
          <w:rFonts w:hAnsi="ＭＳ 明朝" w:hint="eastAsia"/>
        </w:rPr>
        <w:t>問題</w:t>
      </w:r>
      <w:r w:rsidRPr="00541A6E">
        <w:rPr>
          <w:rFonts w:hAnsi="ＭＳ 明朝" w:hint="eastAsia"/>
        </w:rPr>
        <w:t>があった場合も含めユーザはRFP作成ベンダと後工程を請け負ったベンダとの責任関</w:t>
      </w:r>
      <w:r w:rsidRPr="00541A6E">
        <w:rPr>
          <w:rFonts w:hAnsi="ＭＳ 明朝" w:hint="eastAsia"/>
        </w:rPr>
        <w:lastRenderedPageBreak/>
        <w:t>係を明確にしておく必要がある。</w:t>
      </w:r>
    </w:p>
    <w:p w:rsidR="00917B8D" w:rsidRPr="00541A6E" w:rsidRDefault="00917B8D">
      <w:pPr>
        <w:ind w:leftChars="100" w:left="420" w:hangingChars="100" w:hanging="210"/>
        <w:rPr>
          <w:rFonts w:hAnsi="ＭＳ 明朝"/>
        </w:rPr>
      </w:pPr>
      <w:r w:rsidRPr="00541A6E">
        <w:rPr>
          <w:rFonts w:hAnsi="ＭＳ 明朝" w:hint="eastAsia"/>
        </w:rPr>
        <w:t>・　また、同様に、上流工程やRFPを担当したベンダ、コンサルタントと、開発工程を担当するベンダが異なる場合は、上流工程担当者を</w:t>
      </w:r>
      <w:r w:rsidR="008C6933" w:rsidRPr="00541A6E">
        <w:rPr>
          <w:rFonts w:hAnsi="ＭＳ 明朝" w:hint="eastAsia"/>
        </w:rPr>
        <w:t>プロジェクトマネジメント</w:t>
      </w:r>
      <w:r w:rsidRPr="00541A6E">
        <w:rPr>
          <w:rFonts w:hAnsi="ＭＳ 明朝" w:hint="eastAsia"/>
        </w:rPr>
        <w:t>・オフィス（PMO）に参画させ、上流工程における不具合や、開発工程での齟齬を防ぐことを目的とした契約を検討するべきである。</w:t>
      </w:r>
    </w:p>
    <w:p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rPr>
        <w:br w:type="page"/>
      </w:r>
      <w:r w:rsidRPr="00541A6E">
        <w:rPr>
          <w:rFonts w:ascii="ＭＳ ゴシック" w:eastAsia="ＭＳ ゴシック" w:hAnsi="ＭＳ ゴシック" w:hint="eastAsia"/>
          <w:b/>
          <w:sz w:val="24"/>
        </w:rPr>
        <w:lastRenderedPageBreak/>
        <w:t>（8）ハードウェア等調達契約の留意点</w:t>
      </w:r>
    </w:p>
    <w:p w:rsidR="00917B8D" w:rsidRPr="00541A6E" w:rsidRDefault="00917B8D">
      <w:pPr>
        <w:ind w:left="210" w:hangingChars="100" w:hanging="210"/>
      </w:pPr>
      <w:r w:rsidRPr="00541A6E">
        <w:rPr>
          <w:rFonts w:hint="eastAsia"/>
        </w:rPr>
        <w:t xml:space="preserve">　　ソフトウェア開発委託基本モデル契約書では、以下の理由から、ハードウェア等他の取引を盛り込んでいない。</w:t>
      </w:r>
    </w:p>
    <w:p w:rsidR="00917B8D" w:rsidRPr="00541A6E" w:rsidRDefault="00917B8D">
      <w:pPr>
        <w:numPr>
          <w:ilvl w:val="0"/>
          <w:numId w:val="2"/>
        </w:numPr>
        <w:rPr>
          <w:rFonts w:hAnsi="ＭＳ 明朝"/>
        </w:rPr>
      </w:pPr>
      <w:r w:rsidRPr="00541A6E">
        <w:rPr>
          <w:rFonts w:hAnsi="ＭＳ 明朝" w:hint="eastAsia"/>
        </w:rPr>
        <w:t xml:space="preserve">　情報システム構築においては、業務アプリケーションの開発のみならず、ハードウェア、</w:t>
      </w:r>
      <w:r w:rsidR="00BF3588" w:rsidRPr="00541A6E">
        <w:rPr>
          <w:rFonts w:hAnsi="ＭＳ 明朝" w:hint="eastAsia"/>
        </w:rPr>
        <w:t>OS</w:t>
      </w:r>
      <w:r w:rsidRPr="00541A6E">
        <w:rPr>
          <w:rFonts w:hAnsi="ＭＳ 明朝" w:hint="eastAsia"/>
        </w:rPr>
        <w:t>、ミドルウェア、ネットワーク基盤、あるいはそれらに関する保守等、様々な取引が発生することが多い。</w:t>
      </w:r>
    </w:p>
    <w:p w:rsidR="00917B8D" w:rsidRPr="00541A6E" w:rsidRDefault="00917B8D">
      <w:pPr>
        <w:numPr>
          <w:ilvl w:val="0"/>
          <w:numId w:val="2"/>
        </w:numPr>
        <w:rPr>
          <w:rFonts w:hAnsi="ＭＳ 明朝"/>
        </w:rPr>
      </w:pPr>
      <w:r w:rsidRPr="00541A6E">
        <w:rPr>
          <w:rFonts w:hAnsi="ＭＳ 明朝" w:hint="eastAsia"/>
        </w:rPr>
        <w:t xml:space="preserve">　実際の取引のタイミングも開発プロセス</w:t>
      </w:r>
      <w:r w:rsidRPr="00541A6E">
        <w:rPr>
          <w:rStyle w:val="ac"/>
          <w:rFonts w:hAnsi="ＭＳ 明朝"/>
        </w:rPr>
        <w:footnoteReference w:id="113"/>
      </w:r>
      <w:r w:rsidRPr="00541A6E">
        <w:rPr>
          <w:rFonts w:hAnsi="ＭＳ 明朝" w:hint="eastAsia"/>
        </w:rPr>
        <w:t>、運用形態</w:t>
      </w:r>
      <w:r w:rsidRPr="00541A6E">
        <w:rPr>
          <w:rStyle w:val="ac"/>
          <w:rFonts w:hAnsi="ＭＳ 明朝"/>
        </w:rPr>
        <w:footnoteReference w:id="114"/>
      </w:r>
      <w:r w:rsidRPr="00541A6E">
        <w:rPr>
          <w:rFonts w:hAnsi="ＭＳ 明朝" w:hint="eastAsia"/>
        </w:rPr>
        <w:t>、調達方法</w:t>
      </w:r>
      <w:r w:rsidRPr="00541A6E">
        <w:rPr>
          <w:rStyle w:val="ac"/>
          <w:rFonts w:hAnsi="ＭＳ 明朝"/>
        </w:rPr>
        <w:footnoteReference w:id="115"/>
      </w:r>
      <w:r w:rsidRPr="00541A6E">
        <w:rPr>
          <w:rFonts w:hAnsi="ＭＳ 明朝" w:hint="eastAsia"/>
        </w:rPr>
        <w:t>との関係から、一律ではないことから、こうした全ての取引を一つの契約書に盛り込むことは実務的に馴染まない。</w:t>
      </w:r>
    </w:p>
    <w:p w:rsidR="00917B8D" w:rsidRPr="00541A6E" w:rsidRDefault="00917B8D">
      <w:pPr>
        <w:rPr>
          <w:rFonts w:hAnsi="ＭＳ 明朝"/>
        </w:rPr>
      </w:pPr>
    </w:p>
    <w:p w:rsidR="00917B8D" w:rsidRPr="00541A6E" w:rsidRDefault="00917B8D">
      <w:pPr>
        <w:ind w:leftChars="150" w:left="315" w:firstLineChars="100" w:firstLine="210"/>
        <w:rPr>
          <w:rFonts w:hAnsi="ＭＳ 明朝"/>
        </w:rPr>
      </w:pPr>
      <w:r w:rsidRPr="00541A6E">
        <w:rPr>
          <w:rFonts w:hAnsi="ＭＳ 明朝" w:hint="eastAsia"/>
        </w:rPr>
        <w:t>そのため、ソフトウェア開発委託基本モデル契約書においては、これら機器等の調達取引を盛り込んでいないが、情報システムの信頼性向上等の視点から、必要な留意点を以下に示す。</w:t>
      </w:r>
    </w:p>
    <w:p w:rsidR="00917B8D" w:rsidRPr="00541A6E" w:rsidRDefault="00917B8D">
      <w:pPr>
        <w:numPr>
          <w:ilvl w:val="0"/>
          <w:numId w:val="2"/>
        </w:numPr>
        <w:rPr>
          <w:rFonts w:hAnsi="ＭＳ 明朝"/>
        </w:rPr>
      </w:pPr>
      <w:r w:rsidRPr="00541A6E">
        <w:rPr>
          <w:rFonts w:hAnsi="ＭＳ 明朝" w:hint="eastAsia"/>
        </w:rPr>
        <w:t xml:space="preserve">　機器等自体の</w:t>
      </w:r>
      <w:r w:rsidR="004D1DC7">
        <w:rPr>
          <w:rFonts w:hAnsi="ＭＳ 明朝" w:hint="eastAsia"/>
        </w:rPr>
        <w:t>契約不適合</w:t>
      </w:r>
      <w:r w:rsidRPr="00541A6E">
        <w:rPr>
          <w:rFonts w:hAnsi="ＭＳ 明朝" w:hint="eastAsia"/>
        </w:rPr>
        <w:t>に起因するリスクは、当該製造者等とユーザとの契約で対処すべき問題である。</w:t>
      </w:r>
    </w:p>
    <w:p w:rsidR="00917B8D" w:rsidRPr="00541A6E" w:rsidRDefault="00917B8D">
      <w:pPr>
        <w:numPr>
          <w:ilvl w:val="0"/>
          <w:numId w:val="2"/>
        </w:numPr>
        <w:rPr>
          <w:rFonts w:hAnsi="ＭＳ 明朝"/>
        </w:rPr>
      </w:pPr>
      <w:r w:rsidRPr="00541A6E">
        <w:rPr>
          <w:rFonts w:hAnsi="ＭＳ 明朝" w:hint="eastAsia"/>
        </w:rPr>
        <w:t xml:space="preserve">　情報システムの非機能要件が明確に定まらないと機器構成等の調達要件を確定できない。非機能要件が曖昧な時点での本番用機器の早期調達は望ましくない</w:t>
      </w:r>
      <w:r w:rsidRPr="00541A6E">
        <w:rPr>
          <w:rStyle w:val="ac"/>
          <w:rFonts w:hAnsi="ＭＳ 明朝"/>
        </w:rPr>
        <w:footnoteReference w:id="116"/>
      </w:r>
      <w:r w:rsidRPr="00541A6E">
        <w:rPr>
          <w:rFonts w:hAnsi="ＭＳ 明朝" w:hint="eastAsia"/>
        </w:rPr>
        <w:t>。機器構成等を含めたインフラ設計・運用設計などを行い、完成時の保守・運用体制等の全体像が把握できてから、調達を行うことが望ましい。</w:t>
      </w:r>
    </w:p>
    <w:p w:rsidR="00917B8D" w:rsidRPr="00541A6E" w:rsidRDefault="00917B8D">
      <w:pPr>
        <w:numPr>
          <w:ilvl w:val="0"/>
          <w:numId w:val="2"/>
        </w:numPr>
        <w:rPr>
          <w:rFonts w:hAnsi="ＭＳ 明朝"/>
        </w:rPr>
      </w:pPr>
      <w:r w:rsidRPr="00541A6E">
        <w:rPr>
          <w:rFonts w:hAnsi="ＭＳ 明朝" w:hint="eastAsia"/>
        </w:rPr>
        <w:t xml:space="preserve">　また、機器等そのものの性能・機能にとどまらず、保証期間、サポート体制（常時・非常時）の充実度などの調達契約の内容も、調達者は十分に留意する必要がある。</w:t>
      </w:r>
    </w:p>
    <w:p w:rsidR="00917B8D" w:rsidRPr="00541A6E" w:rsidRDefault="00917B8D">
      <w:pPr>
        <w:numPr>
          <w:ilvl w:val="0"/>
          <w:numId w:val="2"/>
        </w:numPr>
        <w:rPr>
          <w:rFonts w:hAnsi="ＭＳ 明朝"/>
        </w:rPr>
      </w:pPr>
      <w:r w:rsidRPr="00541A6E">
        <w:rPr>
          <w:rFonts w:hAnsi="ＭＳ 明朝" w:hint="eastAsia"/>
        </w:rPr>
        <w:t xml:space="preserve">　ネットワーク環境、周辺機器等の接続テストについては、想定できるパターンをテストすることが望ましい。</w:t>
      </w:r>
    </w:p>
    <w:p w:rsidR="00917B8D" w:rsidRPr="00541A6E" w:rsidRDefault="00917B8D">
      <w:pPr>
        <w:numPr>
          <w:ilvl w:val="0"/>
          <w:numId w:val="2"/>
        </w:numPr>
        <w:rPr>
          <w:rFonts w:hAnsi="ＭＳ 明朝"/>
        </w:rPr>
      </w:pPr>
      <w:r w:rsidRPr="00541A6E">
        <w:rPr>
          <w:rFonts w:hAnsi="ＭＳ 明朝" w:hint="eastAsia"/>
        </w:rPr>
        <w:t xml:space="preserve">　インフラ設計の業務は、ソフトウェアを開発するベンダが担う場合が多いが、この場合、ユーザは、実際のエンドユーザの利用態様等をソフトウェアの要件定義のフェーズなどで早期に明確化することが信頼性確保につながる。</w:t>
      </w:r>
    </w:p>
    <w:p w:rsidR="00917B8D" w:rsidRPr="00541A6E" w:rsidRDefault="00917B8D">
      <w:pPr>
        <w:numPr>
          <w:ilvl w:val="0"/>
          <w:numId w:val="2"/>
        </w:numPr>
        <w:rPr>
          <w:rFonts w:hAnsi="ＭＳ 明朝"/>
        </w:rPr>
      </w:pPr>
      <w:r w:rsidRPr="00541A6E">
        <w:rPr>
          <w:rFonts w:hAnsi="ＭＳ 明朝" w:hint="eastAsia"/>
        </w:rPr>
        <w:lastRenderedPageBreak/>
        <w:t xml:space="preserve">　ハードウェアの寿命を越えて利用される可能性が高い情報システムにおいては、ソフトウェア設計・開発時点において、将来の拡張性等を含めた検討を行う必要がある。</w:t>
      </w:r>
    </w:p>
    <w:p w:rsidR="00917B8D" w:rsidRPr="00541A6E" w:rsidRDefault="00917B8D">
      <w:pPr>
        <w:numPr>
          <w:ilvl w:val="0"/>
          <w:numId w:val="2"/>
        </w:numPr>
        <w:rPr>
          <w:rFonts w:hAnsi="ＭＳ 明朝"/>
        </w:rPr>
      </w:pPr>
      <w:r w:rsidRPr="00541A6E">
        <w:rPr>
          <w:rFonts w:hAnsi="ＭＳ 明朝" w:hint="eastAsia"/>
        </w:rPr>
        <w:t xml:space="preserve">　当該情報システムと関連し、データを共有する他の情報システムのハード導入時期との兼ね合いにも配慮する必要があるなど、プロジェクトマネジメントの重要性は、前述したとおりである。</w:t>
      </w:r>
    </w:p>
    <w:p w:rsidR="00917B8D" w:rsidRDefault="00917B8D">
      <w:pPr>
        <w:numPr>
          <w:ilvl w:val="0"/>
          <w:numId w:val="2"/>
        </w:numPr>
        <w:rPr>
          <w:rFonts w:hAnsi="ＭＳ 明朝"/>
        </w:rPr>
      </w:pPr>
      <w:r w:rsidRPr="00541A6E">
        <w:rPr>
          <w:rFonts w:hAnsi="ＭＳ 明朝" w:hint="eastAsia"/>
        </w:rPr>
        <w:t xml:space="preserve">　セキュリティの観点から、機密性、完全性及び可用性</w:t>
      </w:r>
      <w:r w:rsidRPr="00541A6E">
        <w:rPr>
          <w:rStyle w:val="ac"/>
          <w:rFonts w:hAnsi="ＭＳ 明朝"/>
        </w:rPr>
        <w:footnoteReference w:id="117"/>
      </w:r>
      <w:r w:rsidRPr="00541A6E">
        <w:rPr>
          <w:rFonts w:hAnsi="ＭＳ 明朝" w:hint="eastAsia"/>
        </w:rPr>
        <w:t>を損なわれることがないように、納入時の確認・検査手順の整備、納入後の保守・点検等の必要性の有無の検討（必要と認めた場合は、機器等の購入先等との保守契約の締結）が必要である</w:t>
      </w:r>
      <w:r w:rsidRPr="00541A6E">
        <w:rPr>
          <w:rStyle w:val="ac"/>
          <w:rFonts w:hAnsi="ＭＳ 明朝"/>
        </w:rPr>
        <w:footnoteReference w:id="118"/>
      </w:r>
      <w:r w:rsidR="00BF3588" w:rsidRPr="00541A6E">
        <w:rPr>
          <w:rFonts w:hAnsi="ＭＳ 明朝" w:hint="eastAsia"/>
        </w:rPr>
        <w:t>。</w:t>
      </w:r>
    </w:p>
    <w:p w:rsidR="0050219A" w:rsidRDefault="0050219A" w:rsidP="0050219A">
      <w:pPr>
        <w:rPr>
          <w:rFonts w:hAnsi="ＭＳ 明朝"/>
        </w:rPr>
      </w:pPr>
    </w:p>
    <w:p w:rsidR="0050219A" w:rsidRPr="00541A6E" w:rsidRDefault="0050219A" w:rsidP="0050219A">
      <w:pPr>
        <w:ind w:left="964" w:hangingChars="400" w:hanging="964"/>
        <w:rPr>
          <w:ins w:id="674" w:author="作成者"/>
          <w:rFonts w:ascii="ＭＳ ゴシック" w:eastAsia="ＭＳ ゴシック" w:hAnsi="ＭＳ ゴシック"/>
          <w:b/>
          <w:sz w:val="24"/>
        </w:rPr>
      </w:pPr>
      <w:ins w:id="675" w:author="作成者">
        <w:r w:rsidRPr="00541A6E">
          <w:rPr>
            <w:rFonts w:ascii="ＭＳ ゴシック" w:eastAsia="ＭＳ ゴシック" w:hAnsi="ＭＳ ゴシック" w:hint="eastAsia"/>
            <w:b/>
            <w:sz w:val="24"/>
          </w:rPr>
          <w:t>（</w:t>
        </w:r>
        <w:r>
          <w:rPr>
            <w:rFonts w:ascii="ＭＳ ゴシック" w:eastAsia="ＭＳ ゴシック" w:hAnsi="ＭＳ ゴシック" w:hint="eastAsia"/>
            <w:b/>
            <w:sz w:val="24"/>
          </w:rPr>
          <w:t>9</w:t>
        </w:r>
        <w:r w:rsidRPr="00541A6E">
          <w:rPr>
            <w:rFonts w:ascii="ＭＳ ゴシック" w:eastAsia="ＭＳ ゴシック" w:hAnsi="ＭＳ ゴシック" w:hint="eastAsia"/>
            <w:b/>
            <w:sz w:val="24"/>
          </w:rPr>
          <w:t>）</w:t>
        </w:r>
        <w:r>
          <w:rPr>
            <w:rFonts w:ascii="ＭＳ ゴシック" w:eastAsia="ＭＳ ゴシック" w:hAnsi="ＭＳ ゴシック" w:hint="eastAsia"/>
            <w:b/>
            <w:sz w:val="24"/>
          </w:rPr>
          <w:t>システム再構築における企画</w:t>
        </w:r>
        <w:r w:rsidRPr="00541A6E">
          <w:rPr>
            <w:rFonts w:ascii="ＭＳ ゴシック" w:eastAsia="ＭＳ ゴシック" w:hAnsi="ＭＳ ゴシック" w:hint="eastAsia"/>
            <w:b/>
            <w:sz w:val="24"/>
          </w:rPr>
          <w:t>プロセス</w:t>
        </w:r>
        <w:r>
          <w:rPr>
            <w:rStyle w:val="ac"/>
            <w:rFonts w:ascii="ＭＳ ゴシック" w:eastAsia="ＭＳ ゴシック" w:hAnsi="ＭＳ ゴシック"/>
            <w:b/>
            <w:sz w:val="24"/>
          </w:rPr>
          <w:footnoteReference w:id="119"/>
        </w:r>
      </w:ins>
    </w:p>
    <w:p w:rsidR="0050219A" w:rsidRDefault="0050219A" w:rsidP="0050219A">
      <w:pPr>
        <w:ind w:firstLineChars="100" w:firstLine="210"/>
        <w:rPr>
          <w:ins w:id="678" w:author="作成者"/>
          <w:rFonts w:hAnsi="ＭＳ 明朝"/>
        </w:rPr>
      </w:pPr>
      <w:ins w:id="679" w:author="作成者">
        <w:r w:rsidRPr="00CA4186">
          <w:rPr>
            <w:rFonts w:hAnsi="ＭＳ 明朝" w:hint="eastAsia"/>
          </w:rPr>
          <w:t>長年運用・保守を続けてきたシステムを再構築する場合、</w:t>
        </w:r>
        <w:r>
          <w:rPr>
            <w:rFonts w:hAnsi="ＭＳ 明朝" w:hint="eastAsia"/>
          </w:rPr>
          <w:t>現行システムに関する業務知識（</w:t>
        </w:r>
        <w:r w:rsidRPr="00F6687F">
          <w:rPr>
            <w:rFonts w:hint="eastAsia"/>
          </w:rPr>
          <w:t>ドキュメントと有識者</w:t>
        </w:r>
        <w:r>
          <w:rPr>
            <w:rFonts w:hAnsi="ＭＳ 明朝" w:hint="eastAsia"/>
          </w:rPr>
          <w:t>）が失われていることが多い。そのため</w:t>
        </w:r>
        <w:r w:rsidRPr="00CA4186">
          <w:rPr>
            <w:rFonts w:hAnsi="ＭＳ 明朝" w:hint="eastAsia"/>
          </w:rPr>
          <w:t>、</w:t>
        </w:r>
        <w:r>
          <w:rPr>
            <w:rFonts w:hAnsi="ＭＳ 明朝" w:hint="eastAsia"/>
          </w:rPr>
          <w:t>システム開発に着手する前の企画段階（要件定義プロセスの前の企画プロセス）において、現行システム調査を行ってシステムの仕様を明らかにする</w:t>
        </w:r>
        <w:r w:rsidRPr="00CA4186">
          <w:rPr>
            <w:rFonts w:hAnsi="ＭＳ 明朝" w:hint="eastAsia"/>
          </w:rPr>
          <w:t>必要がある。この現行システム調査は、</w:t>
        </w:r>
        <w:r>
          <w:rPr>
            <w:rFonts w:hAnsi="ＭＳ 明朝" w:hint="eastAsia"/>
          </w:rPr>
          <w:t>システムの解析など</w:t>
        </w:r>
        <w:r w:rsidRPr="00CA4186">
          <w:rPr>
            <w:rFonts w:hAnsi="ＭＳ 明朝" w:hint="eastAsia"/>
          </w:rPr>
          <w:t>専門的な技術</w:t>
        </w:r>
        <w:r>
          <w:rPr>
            <w:rFonts w:hAnsi="ＭＳ 明朝" w:hint="eastAsia"/>
          </w:rPr>
          <w:t>を駆使して行うもの</w:t>
        </w:r>
        <w:r w:rsidRPr="00CA4186">
          <w:rPr>
            <w:rFonts w:hAnsi="ＭＳ 明朝" w:hint="eastAsia"/>
          </w:rPr>
          <w:t>であり、</w:t>
        </w:r>
        <w:r>
          <w:rPr>
            <w:rFonts w:hAnsi="ＭＳ 明朝" w:hint="eastAsia"/>
          </w:rPr>
          <w:t>必要に応じて、ユーザからベンダに準委任契約として発注することになる</w:t>
        </w:r>
        <w:r w:rsidRPr="00CA4186">
          <w:rPr>
            <w:rFonts w:hAnsi="ＭＳ 明朝" w:hint="eastAsia"/>
          </w:rPr>
          <w:t>。</w:t>
        </w:r>
      </w:ins>
    </w:p>
    <w:p w:rsidR="0050219A" w:rsidRPr="00EF3027" w:rsidRDefault="0050219A" w:rsidP="0050219A">
      <w:pPr>
        <w:rPr>
          <w:rFonts w:hAnsi="ＭＳ 明朝"/>
          <w:b/>
          <w:bCs/>
        </w:rPr>
      </w:pPr>
    </w:p>
    <w:p w:rsidR="0050219A" w:rsidRPr="00541A6E" w:rsidRDefault="0050219A" w:rsidP="0050219A">
      <w:pPr>
        <w:ind w:firstLineChars="100" w:firstLine="210"/>
        <w:rPr>
          <w:ins w:id="680" w:author="作成者"/>
          <w:rFonts w:ascii="ＭＳ ゴシック" w:eastAsia="ＭＳ ゴシック" w:hAnsi="ＭＳ ゴシック"/>
        </w:rPr>
      </w:pPr>
      <w:ins w:id="681" w:author="作成者">
        <w:r w:rsidRPr="00541A6E">
          <w:rPr>
            <w:rFonts w:ascii="ＭＳ ゴシック" w:eastAsia="ＭＳ ゴシック" w:hAnsi="ＭＳ ゴシック" w:hint="eastAsia"/>
          </w:rPr>
          <w:t>（</w:t>
        </w:r>
        <w:r w:rsidRPr="00CA4186">
          <w:rPr>
            <w:rFonts w:ascii="ＭＳ ゴシック" w:eastAsia="ＭＳ ゴシック" w:hAnsi="ＭＳ ゴシック" w:hint="eastAsia"/>
          </w:rPr>
          <w:t>業務知識</w:t>
        </w:r>
        <w:r w:rsidRPr="005623AE">
          <w:rPr>
            <w:rFonts w:ascii="ＭＳ ゴシック" w:eastAsia="ＭＳ ゴシック" w:hAnsi="ＭＳ ゴシック" w:hint="eastAsia"/>
          </w:rPr>
          <w:t>の対象と概要</w:t>
        </w:r>
        <w:r w:rsidRPr="00541A6E">
          <w:rPr>
            <w:rFonts w:ascii="ＭＳ ゴシック" w:eastAsia="ＭＳ ゴシック" w:hAnsi="ＭＳ ゴシック" w:hint="eastAsia"/>
          </w:rPr>
          <w:t>）</w:t>
        </w:r>
      </w:ins>
    </w:p>
    <w:p w:rsidR="0050219A" w:rsidRDefault="0050219A" w:rsidP="0050219A">
      <w:pPr>
        <w:ind w:leftChars="200" w:left="840" w:hangingChars="200" w:hanging="420"/>
        <w:rPr>
          <w:ins w:id="682" w:author="作成者"/>
        </w:rPr>
      </w:pPr>
      <w:ins w:id="683" w:author="作成者">
        <w:r>
          <w:rPr>
            <w:rFonts w:hint="eastAsia"/>
          </w:rPr>
          <w:t>・ドキュメント：現行システムの仕様（運用・業務の流れと各機能の概要）が確認できる資料のこと。</w:t>
        </w:r>
      </w:ins>
    </w:p>
    <w:p w:rsidR="0050219A" w:rsidRDefault="0050219A" w:rsidP="0050219A">
      <w:pPr>
        <w:ind w:leftChars="200" w:left="840" w:hangingChars="200" w:hanging="420"/>
        <w:rPr>
          <w:ins w:id="684" w:author="作成者"/>
        </w:rPr>
      </w:pPr>
      <w:ins w:id="685" w:author="作成者">
        <w:r>
          <w:rPr>
            <w:rFonts w:hint="eastAsia"/>
          </w:rPr>
          <w:t>・有識者：現行業務システムの運用・業務の流れなどに関する知識と経験を持ち、担当する一定範囲の要件定義・運用検証シナリオの作成など自律的にプロジェクト実行が可能である人材のこと。</w:t>
        </w:r>
      </w:ins>
    </w:p>
    <w:p w:rsidR="0050219A" w:rsidRDefault="0050219A" w:rsidP="0050219A">
      <w:pPr>
        <w:rPr>
          <w:ins w:id="686" w:author="作成者"/>
        </w:rPr>
      </w:pPr>
    </w:p>
    <w:p w:rsidR="0050219A" w:rsidRPr="00541A6E" w:rsidRDefault="0050219A" w:rsidP="0050219A">
      <w:pPr>
        <w:ind w:firstLineChars="100" w:firstLine="210"/>
        <w:rPr>
          <w:ins w:id="687" w:author="作成者"/>
          <w:rFonts w:ascii="ＭＳ ゴシック" w:eastAsia="ＭＳ ゴシック" w:hAnsi="ＭＳ ゴシック"/>
        </w:rPr>
      </w:pPr>
      <w:ins w:id="688" w:author="作成者">
        <w:r w:rsidRPr="00541A6E">
          <w:rPr>
            <w:rFonts w:ascii="ＭＳ ゴシック" w:eastAsia="ＭＳ ゴシック" w:hAnsi="ＭＳ ゴシック" w:hint="eastAsia"/>
          </w:rPr>
          <w:t>（</w:t>
        </w:r>
        <w:r w:rsidRPr="00CA4186">
          <w:rPr>
            <w:rFonts w:ascii="ＭＳ ゴシック" w:eastAsia="ＭＳ ゴシック" w:hAnsi="ＭＳ ゴシック" w:hint="eastAsia"/>
          </w:rPr>
          <w:t>業務知識が失われる背景</w:t>
        </w:r>
        <w:r w:rsidRPr="00541A6E">
          <w:rPr>
            <w:rFonts w:ascii="ＭＳ ゴシック" w:eastAsia="ＭＳ ゴシック" w:hAnsi="ＭＳ ゴシック" w:hint="eastAsia"/>
          </w:rPr>
          <w:t>）</w:t>
        </w:r>
      </w:ins>
    </w:p>
    <w:p w:rsidR="0050219A" w:rsidRDefault="0050219A" w:rsidP="0050219A">
      <w:pPr>
        <w:ind w:leftChars="200" w:left="420" w:firstLineChars="100" w:firstLine="210"/>
        <w:rPr>
          <w:ins w:id="689" w:author="作成者"/>
        </w:rPr>
      </w:pPr>
      <w:ins w:id="690" w:author="作成者">
        <w:r>
          <w:rPr>
            <w:rFonts w:hint="eastAsia"/>
          </w:rPr>
          <w:t>業務知識が失われるのには、業務知識の存在領域の観点で考えると、次の1)～3)で示す背景がある。</w:t>
        </w:r>
      </w:ins>
    </w:p>
    <w:p w:rsidR="0050219A" w:rsidRDefault="0050219A" w:rsidP="0050219A">
      <w:pPr>
        <w:ind w:leftChars="200" w:left="840" w:hangingChars="200" w:hanging="420"/>
        <w:rPr>
          <w:ins w:id="691" w:author="作成者"/>
        </w:rPr>
      </w:pPr>
      <w:ins w:id="692" w:author="作成者">
        <w:r>
          <w:rPr>
            <w:rFonts w:hint="eastAsia"/>
          </w:rPr>
          <w:t>1) 業務知識の細分化：大規模なシステムでは特に、</w:t>
        </w:r>
        <w:r w:rsidRPr="00837638">
          <w:rPr>
            <w:rFonts w:hint="eastAsia"/>
          </w:rPr>
          <w:t>複数のユーザや開発者が業務知識の領域を分けて理解</w:t>
        </w:r>
        <w:r>
          <w:rPr>
            <w:rFonts w:hint="eastAsia"/>
          </w:rPr>
          <w:t>している。</w:t>
        </w:r>
      </w:ins>
    </w:p>
    <w:p w:rsidR="0050219A" w:rsidRDefault="0050219A" w:rsidP="0050219A">
      <w:pPr>
        <w:ind w:leftChars="200" w:left="840" w:hangingChars="200" w:hanging="420"/>
        <w:rPr>
          <w:ins w:id="693" w:author="作成者"/>
        </w:rPr>
      </w:pPr>
      <w:ins w:id="694" w:author="作成者">
        <w:r>
          <w:rPr>
            <w:rFonts w:hint="eastAsia"/>
          </w:rPr>
          <w:t>2) 業務知識の断片化：</w:t>
        </w:r>
        <w:r w:rsidRPr="00F17C54">
          <w:rPr>
            <w:rFonts w:hint="eastAsia"/>
          </w:rPr>
          <w:t>長期間に渡り運用保守しているシステムでは、システムに関わる人が交代すること</w:t>
        </w:r>
        <w:r>
          <w:rPr>
            <w:rFonts w:hint="eastAsia"/>
          </w:rPr>
          <w:t>により、</w:t>
        </w:r>
        <w:r w:rsidRPr="00F17C54">
          <w:rPr>
            <w:rFonts w:hint="eastAsia"/>
          </w:rPr>
          <w:t>一部の業務知識が失われ</w:t>
        </w:r>
        <w:r>
          <w:rPr>
            <w:rFonts w:hint="eastAsia"/>
          </w:rPr>
          <w:t>ることがある。</w:t>
        </w:r>
        <w:r w:rsidRPr="00F17C54">
          <w:rPr>
            <w:rFonts w:hint="eastAsia"/>
          </w:rPr>
          <w:t>機能追加・修正やトラブルの改修に対して設計書等のドキュメントがメンテナンスされていないと、業務知識の断片化はますます深刻になる。</w:t>
        </w:r>
      </w:ins>
    </w:p>
    <w:p w:rsidR="0050219A" w:rsidRDefault="0050219A" w:rsidP="0050219A">
      <w:pPr>
        <w:ind w:leftChars="200" w:left="840" w:hangingChars="200" w:hanging="420"/>
        <w:rPr>
          <w:ins w:id="695" w:author="作成者"/>
        </w:rPr>
      </w:pPr>
      <w:ins w:id="696" w:author="作成者">
        <w:r>
          <w:rPr>
            <w:rFonts w:hint="eastAsia"/>
          </w:rPr>
          <w:t>3) 業務知識の領域の変化：</w:t>
        </w:r>
        <w:r w:rsidRPr="00F77522">
          <w:rPr>
            <w:rFonts w:hint="eastAsia"/>
          </w:rPr>
          <w:t>長期間に渡るシステムの運用において、ビジネス環境や技術環境の変化に合わせてシステム</w:t>
        </w:r>
        <w:r>
          <w:rPr>
            <w:rFonts w:hint="eastAsia"/>
          </w:rPr>
          <w:t>の</w:t>
        </w:r>
        <w:r w:rsidRPr="00F77522">
          <w:rPr>
            <w:rFonts w:hint="eastAsia"/>
          </w:rPr>
          <w:t>仕様変更を繰り返す</w:t>
        </w:r>
        <w:r>
          <w:rPr>
            <w:rFonts w:hint="eastAsia"/>
          </w:rPr>
          <w:t>こと</w:t>
        </w:r>
        <w:r w:rsidRPr="00F77522">
          <w:rPr>
            <w:rFonts w:hint="eastAsia"/>
          </w:rPr>
          <w:t>により、業務知識の領域が変化する。</w:t>
        </w:r>
      </w:ins>
    </w:p>
    <w:p w:rsidR="0050219A" w:rsidRDefault="0050219A" w:rsidP="0050219A">
      <w:pPr>
        <w:rPr>
          <w:ins w:id="697" w:author="作成者"/>
          <w:rFonts w:hAnsi="ＭＳ 明朝"/>
        </w:rPr>
      </w:pPr>
    </w:p>
    <w:p w:rsidR="0050219A" w:rsidRPr="00541A6E" w:rsidRDefault="0050219A" w:rsidP="0050219A">
      <w:pPr>
        <w:ind w:firstLineChars="100" w:firstLine="210"/>
        <w:rPr>
          <w:ins w:id="698" w:author="作成者"/>
          <w:rFonts w:ascii="ＭＳ ゴシック" w:eastAsia="ＭＳ ゴシック" w:hAnsi="ＭＳ ゴシック"/>
        </w:rPr>
      </w:pPr>
      <w:ins w:id="699" w:author="作成者">
        <w:r w:rsidRPr="00541A6E">
          <w:rPr>
            <w:rFonts w:ascii="ＭＳ ゴシック" w:eastAsia="ＭＳ ゴシック" w:hAnsi="ＭＳ ゴシック" w:hint="eastAsia"/>
          </w:rPr>
          <w:t>（</w:t>
        </w:r>
        <w:r w:rsidRPr="00E83D35">
          <w:rPr>
            <w:rFonts w:ascii="ＭＳ ゴシック" w:eastAsia="ＭＳ ゴシック" w:hAnsi="ＭＳ ゴシック" w:hint="eastAsia"/>
          </w:rPr>
          <w:t>「現行踏襲」に関する問題</w:t>
        </w:r>
        <w:r w:rsidRPr="00541A6E">
          <w:rPr>
            <w:rFonts w:ascii="ＭＳ ゴシック" w:eastAsia="ＭＳ ゴシック" w:hAnsi="ＭＳ ゴシック" w:hint="eastAsia"/>
          </w:rPr>
          <w:t>）</w:t>
        </w:r>
      </w:ins>
    </w:p>
    <w:p w:rsidR="0050219A" w:rsidRDefault="0050219A" w:rsidP="0050219A">
      <w:pPr>
        <w:tabs>
          <w:tab w:val="left" w:pos="709"/>
        </w:tabs>
        <w:ind w:leftChars="200" w:left="420" w:firstLineChars="100" w:firstLine="210"/>
        <w:rPr>
          <w:ins w:id="700" w:author="作成者"/>
        </w:rPr>
      </w:pPr>
      <w:ins w:id="701" w:author="作成者">
        <w:r>
          <w:rPr>
            <w:rFonts w:hAnsi="ＭＳ 明朝" w:hint="eastAsia"/>
          </w:rPr>
          <w:t>システム</w:t>
        </w:r>
        <w:r w:rsidRPr="0076496B">
          <w:rPr>
            <w:rFonts w:hAnsi="ＭＳ 明朝" w:hint="eastAsia"/>
          </w:rPr>
          <w:t>再構築に際して、「現</w:t>
        </w:r>
        <w:r>
          <w:rPr>
            <w:rFonts w:hint="eastAsia"/>
          </w:rPr>
          <w:t>行踏襲」という要求が発生することが多い。「現行踏襲」を実現する上で注意しなければならないのは、「現行踏襲」の「現行」が何か、ユーザとベンダとの間でギャップが発生する場合があるという点である。</w:t>
        </w:r>
      </w:ins>
    </w:p>
    <w:p w:rsidR="0050219A" w:rsidRDefault="0050219A" w:rsidP="0050219A">
      <w:pPr>
        <w:tabs>
          <w:tab w:val="left" w:pos="709"/>
        </w:tabs>
        <w:ind w:leftChars="200" w:left="420" w:firstLineChars="100" w:firstLine="210"/>
        <w:rPr>
          <w:ins w:id="702" w:author="作成者"/>
        </w:rPr>
      </w:pPr>
      <w:ins w:id="703" w:author="作成者">
        <w:r>
          <w:rPr>
            <w:rFonts w:hint="eastAsia"/>
          </w:rPr>
          <w:t>ユーザは「動作している現行システム」がそのまま踏襲されることを期待している。一方ベンダは、実際にシステムを開発するためには「現行通り」を仕様化する必要があるため、設計書などのドキュメントに記載されている要件や仕様、またはソースコードに実装されている内容を「現行踏襲」の拠り所の</w:t>
        </w:r>
        <w:r w:rsidRPr="0076496B">
          <w:rPr>
            <w:rFonts w:ascii="游明朝" w:hAnsi="游明朝" w:hint="eastAsia"/>
          </w:rPr>
          <w:t>一つ</w:t>
        </w:r>
        <w:r>
          <w:rPr>
            <w:rFonts w:hint="eastAsia"/>
          </w:rPr>
          <w:t>とする。このギャップは、以下のような現象として表れる。</w:t>
        </w:r>
      </w:ins>
    </w:p>
    <w:p w:rsidR="0050219A" w:rsidRDefault="0050219A" w:rsidP="0050219A">
      <w:pPr>
        <w:tabs>
          <w:tab w:val="left" w:pos="709"/>
        </w:tabs>
        <w:ind w:left="284" w:firstLineChars="100" w:firstLine="210"/>
        <w:rPr>
          <w:ins w:id="704" w:author="作成者"/>
        </w:rPr>
      </w:pPr>
    </w:p>
    <w:p w:rsidR="0050219A" w:rsidRDefault="0050219A" w:rsidP="0050219A">
      <w:pPr>
        <w:tabs>
          <w:tab w:val="left" w:pos="709"/>
        </w:tabs>
        <w:ind w:leftChars="100" w:left="210" w:firstLineChars="100" w:firstLine="211"/>
        <w:rPr>
          <w:ins w:id="705" w:author="作成者"/>
        </w:rPr>
      </w:pPr>
      <w:ins w:id="706" w:author="作成者">
        <w:r w:rsidRPr="00D35CD7">
          <w:rPr>
            <w:rFonts w:hAnsi="ＭＳ 明朝" w:hint="eastAsia"/>
            <w:b/>
            <w:bCs/>
          </w:rPr>
          <w:t>「現行踏襲」の拠り所のギャップ</w:t>
        </w:r>
      </w:ins>
    </w:p>
    <w:p w:rsidR="0050219A" w:rsidRPr="00D35CD7" w:rsidRDefault="00462C03" w:rsidP="0050219A">
      <w:pPr>
        <w:tabs>
          <w:tab w:val="left" w:pos="709"/>
        </w:tabs>
        <w:rPr>
          <w:ins w:id="707" w:author="作成者"/>
          <w:rFonts w:hAnsi="ＭＳ 明朝"/>
        </w:rPr>
      </w:pPr>
      <w:ins w:id="708" w:author="作成者">
        <w:r>
          <w:rPr>
            <w:rFonts w:hAnsi="ＭＳ 明朝"/>
            <w:noProof/>
          </w:rPr>
          <w:lastRenderedPageBreak/>
          <w:pict>
            <v:shape id="図 2060" o:spid="_x0000_i1033" type="#_x0000_t75" style="width:425.25pt;height:3in;visibility:visible">
              <v:imagedata r:id="rId17" o:title=""/>
            </v:shape>
          </w:pict>
        </w:r>
      </w:ins>
    </w:p>
    <w:p w:rsidR="0050219A" w:rsidRDefault="0050219A" w:rsidP="0050219A">
      <w:pPr>
        <w:pStyle w:val="af2"/>
        <w:rPr>
          <w:ins w:id="709" w:author="作成者"/>
        </w:rPr>
      </w:pPr>
    </w:p>
    <w:p w:rsidR="0050219A" w:rsidRDefault="0050219A" w:rsidP="0050219A">
      <w:pPr>
        <w:ind w:leftChars="200" w:left="420" w:firstLineChars="100" w:firstLine="210"/>
        <w:rPr>
          <w:ins w:id="710" w:author="作成者"/>
        </w:rPr>
      </w:pPr>
      <w:ins w:id="711" w:author="作成者">
        <w:r>
          <w:rPr>
            <w:rFonts w:hint="eastAsia"/>
          </w:rPr>
          <w:t>前述したように、業務知識は時間経過とともに細分化された状態からさらに断片化、領域変化していき、ドキュメントとソースコード、動作しているシステムの間で乖離が発生する。例えば、仕様変更を実施した際に、変更の契機となった業務についてはドキュメントとソースコードの双方を更新したが、関連する業務のドキュメントは更新が必要であることが分からず更新しなかったといったケースや、障害対応時にソースコードを修正したもののドキュメントを修正しなかったといったケースがある。</w:t>
        </w:r>
      </w:ins>
    </w:p>
    <w:p w:rsidR="0050219A" w:rsidRDefault="0050219A" w:rsidP="0050219A">
      <w:pPr>
        <w:ind w:leftChars="200" w:left="420" w:firstLineChars="100" w:firstLine="210"/>
        <w:rPr>
          <w:ins w:id="712" w:author="作成者"/>
        </w:rPr>
      </w:pPr>
      <w:ins w:id="713" w:author="作成者">
        <w:r>
          <w:rPr>
            <w:rFonts w:hint="eastAsia"/>
          </w:rPr>
          <w:t>ソースコードに実装されているものとドキュメントに乖離がある場合、どちらの情報で実現したいのかを見極めないと誤った「現行通り」になってしまう。また、システム全ての仕様がドキュメント化されていないことが原因となり、ユーザとベンダの両者が拠り所とする「現行踏襲」にギャップが生じてしまうこともある。ユーザとベンダの間だけではなく、ユーザの中でも、システム部門と利用部門とでは、ギャップが生じるケースもある。</w:t>
        </w:r>
      </w:ins>
    </w:p>
    <w:p w:rsidR="0050219A" w:rsidRDefault="0050219A" w:rsidP="0050219A">
      <w:pPr>
        <w:rPr>
          <w:ins w:id="714" w:author="作成者"/>
        </w:rPr>
      </w:pPr>
    </w:p>
    <w:p w:rsidR="0050219A" w:rsidRDefault="0050219A" w:rsidP="0050219A">
      <w:pPr>
        <w:ind w:firstLineChars="100" w:firstLine="210"/>
        <w:rPr>
          <w:ins w:id="715" w:author="作成者"/>
        </w:rPr>
      </w:pPr>
      <w:ins w:id="716" w:author="作成者">
        <w:r>
          <w:rPr>
            <w:rFonts w:hint="eastAsia"/>
          </w:rPr>
          <w:t>以上のような問題を避けるためには、現行システムの状態を正しく認識した上で再構築の方針を決め、実行計画を立てることが肝要である。</w:t>
        </w:r>
      </w:ins>
    </w:p>
    <w:p w:rsidR="0050219A" w:rsidRDefault="0050219A" w:rsidP="0050219A">
      <w:pPr>
        <w:ind w:firstLineChars="100" w:firstLine="210"/>
        <w:rPr>
          <w:ins w:id="717" w:author="作成者"/>
        </w:rPr>
      </w:pPr>
      <w:ins w:id="718" w:author="作成者">
        <w:r>
          <w:rPr>
            <w:rFonts w:hint="eastAsia"/>
          </w:rPr>
          <w:t>システム開発の成功のためには、事業や業務検討の始まりから要件定義までの、「超上流」工程におけるユーザとベンダの双方の取組みが重要であるとされている</w:t>
        </w:r>
        <w:r>
          <w:rPr>
            <w:rStyle w:val="ac"/>
          </w:rPr>
          <w:footnoteReference w:id="120"/>
        </w:r>
        <w:r>
          <w:rPr>
            <w:rFonts w:hint="eastAsia"/>
          </w:rPr>
          <w:t>。すなわち、企画段階で現状認識（現行システム資産の量・質、有識者の有無など）を正しく行い、再構築の目的を基に再構築後のシステムに求められる要求事項から求められる要件や機能などを整理し、それらを基に、一定の品質に到達させるために必要な作業を計画し、それに係る</w:t>
        </w:r>
        <w:r>
          <w:rPr>
            <w:rFonts w:hint="eastAsia"/>
          </w:rPr>
          <w:lastRenderedPageBreak/>
          <w:t>工期・コスト・リスクを明確化する。それらについて、ユーザとベンダ双方で共有した上で開発を進める。</w:t>
        </w:r>
      </w:ins>
    </w:p>
    <w:p w:rsidR="0050219A" w:rsidRDefault="0050219A" w:rsidP="0050219A">
      <w:pPr>
        <w:ind w:firstLineChars="100" w:firstLine="210"/>
        <w:rPr>
          <w:ins w:id="720" w:author="作成者"/>
        </w:rPr>
      </w:pPr>
      <w:ins w:id="721" w:author="作成者">
        <w:r>
          <w:rPr>
            <w:rFonts w:hint="eastAsia"/>
          </w:rPr>
          <w:t>再構築の流れとしては、まず、企画段階・システム化の方向性フェーズにおいて、再構築の目的・要求事項や現行システムの状況から最適な再構築手法を選択しリスクを洗い出す。次に、企画段階・システム化計画フェーズにおいて、選択した手法とそのリスクをもとにリスクの予防策を検討する。ここで検討すべき観点と内容は、再構築手法（例えば、リホスト・リライト・リビルドなど）によって変わるため、検討の前段として、どういった手法で再構築を実現するかを選定することが重要である。</w:t>
        </w:r>
      </w:ins>
    </w:p>
    <w:p w:rsidR="0050219A" w:rsidRDefault="0050219A" w:rsidP="0050219A">
      <w:pPr>
        <w:ind w:firstLineChars="100" w:firstLine="210"/>
        <w:rPr>
          <w:ins w:id="722" w:author="作成者"/>
        </w:rPr>
      </w:pPr>
      <w:ins w:id="723" w:author="作成者">
        <w:r w:rsidRPr="00074416">
          <w:rPr>
            <w:rFonts w:hint="eastAsia"/>
          </w:rPr>
          <w:t>ユーザは、必要に応じて、ベンダとの間で、これらの支援業務</w:t>
        </w:r>
        <w:r w:rsidRPr="00FE02E7">
          <w:rPr>
            <w:rFonts w:hint="eastAsia"/>
          </w:rPr>
          <w:t>（後のシステム開発契約の範囲外）</w:t>
        </w:r>
        <w:r w:rsidRPr="00074416">
          <w:rPr>
            <w:rFonts w:hint="eastAsia"/>
          </w:rPr>
          <w:t>を内容とする準委任契約としてのコンサルティング契約を締結し、これらの作業のための支援を受ける。</w:t>
        </w:r>
      </w:ins>
    </w:p>
    <w:p w:rsidR="0050219A" w:rsidRDefault="0050219A" w:rsidP="0050219A">
      <w:pPr>
        <w:rPr>
          <w:ins w:id="724" w:author="作成者"/>
        </w:rPr>
      </w:pPr>
    </w:p>
    <w:p w:rsidR="0050219A" w:rsidRPr="00541A6E" w:rsidRDefault="0050219A" w:rsidP="0050219A">
      <w:pPr>
        <w:ind w:firstLineChars="100" w:firstLine="210"/>
        <w:rPr>
          <w:ins w:id="725" w:author="作成者"/>
          <w:rFonts w:ascii="ＭＳ ゴシック" w:eastAsia="ＭＳ ゴシック" w:hAnsi="ＭＳ ゴシック"/>
        </w:rPr>
      </w:pPr>
      <w:ins w:id="726" w:author="作成者">
        <w:r w:rsidRPr="00541A6E">
          <w:rPr>
            <w:rFonts w:ascii="ＭＳ ゴシック" w:eastAsia="ＭＳ ゴシック" w:hAnsi="ＭＳ ゴシック" w:hint="eastAsia"/>
          </w:rPr>
          <w:t>（</w:t>
        </w:r>
        <w:r>
          <w:rPr>
            <w:rFonts w:ascii="ＭＳ ゴシック" w:eastAsia="ＭＳ ゴシック" w:hAnsi="ＭＳ ゴシック" w:hint="eastAsia"/>
          </w:rPr>
          <w:t>再構築の流れ</w:t>
        </w:r>
        <w:r w:rsidRPr="00541A6E">
          <w:rPr>
            <w:rFonts w:ascii="ＭＳ ゴシック" w:eastAsia="ＭＳ ゴシック" w:hAnsi="ＭＳ ゴシック" w:hint="eastAsia"/>
          </w:rPr>
          <w:t>）</w:t>
        </w:r>
      </w:ins>
    </w:p>
    <w:p w:rsidR="0050219A" w:rsidRPr="00E83D35" w:rsidRDefault="0050219A" w:rsidP="0050219A">
      <w:pPr>
        <w:ind w:leftChars="200" w:left="420" w:firstLineChars="100" w:firstLine="210"/>
        <w:rPr>
          <w:ins w:id="727" w:author="作成者"/>
        </w:rPr>
      </w:pPr>
      <w:ins w:id="728" w:author="作成者">
        <w:r>
          <w:rPr>
            <w:rFonts w:hint="eastAsia"/>
          </w:rPr>
          <w:t>システム開発プロセスにおける上記で示した再構築特有の検討の位置づけは、下図の通りとなる。</w:t>
        </w:r>
      </w:ins>
    </w:p>
    <w:p w:rsidR="0050219A" w:rsidRDefault="0050219A" w:rsidP="0050219A">
      <w:pPr>
        <w:rPr>
          <w:ins w:id="729" w:author="作成者"/>
        </w:rPr>
      </w:pPr>
    </w:p>
    <w:p w:rsidR="0050219A" w:rsidRDefault="00462C03" w:rsidP="0050219A">
      <w:pPr>
        <w:jc w:val="center"/>
        <w:rPr>
          <w:ins w:id="730" w:author="作成者"/>
        </w:rPr>
      </w:pPr>
      <w:ins w:id="731" w:author="作成者">
        <w:r>
          <w:pict>
            <v:shape id="_x0000_i1034" type="#_x0000_t75" style="width:424.5pt;height:222.75pt;visibility:visible">
              <v:imagedata r:id="rId18" o:title=""/>
            </v:shape>
          </w:pict>
        </w:r>
      </w:ins>
    </w:p>
    <w:p w:rsidR="0050219A" w:rsidRDefault="0050219A" w:rsidP="0050219A">
      <w:pPr>
        <w:rPr>
          <w:ins w:id="732" w:author="作成者"/>
        </w:rPr>
      </w:pPr>
    </w:p>
    <w:p w:rsidR="0050219A" w:rsidRPr="00DC2FB2" w:rsidRDefault="0050219A" w:rsidP="0050219A">
      <w:pPr>
        <w:tabs>
          <w:tab w:val="left" w:pos="567"/>
        </w:tabs>
        <w:ind w:leftChars="200" w:left="420" w:firstLineChars="100" w:firstLine="210"/>
        <w:rPr>
          <w:ins w:id="733" w:author="作成者"/>
          <w:rFonts w:hAnsi="ＭＳ 明朝"/>
        </w:rPr>
      </w:pPr>
      <w:ins w:id="734" w:author="作成者">
        <w:r w:rsidRPr="00DC2FB2">
          <w:rPr>
            <w:rFonts w:hAnsi="ＭＳ 明朝" w:hint="eastAsia"/>
          </w:rPr>
          <w:t>以下では</w:t>
        </w:r>
        <w:r w:rsidRPr="00357A11">
          <w:rPr>
            <w:rFonts w:hAnsi="ＭＳ 明朝" w:hint="eastAsia"/>
          </w:rPr>
          <w:t>システム化の方向性フェーズにおける</w:t>
        </w:r>
        <w:r w:rsidRPr="00DC2FB2">
          <w:rPr>
            <w:rFonts w:hAnsi="ＭＳ 明朝" w:hint="eastAsia"/>
          </w:rPr>
          <w:t>各</w:t>
        </w:r>
        <w:r w:rsidRPr="00DC2FB2">
          <w:rPr>
            <w:rFonts w:hAnsi="ＭＳ 明朝"/>
          </w:rPr>
          <w:t>ステップ</w:t>
        </w:r>
        <w:r w:rsidRPr="00DC2FB2">
          <w:rPr>
            <w:rFonts w:hAnsi="ＭＳ 明朝" w:hint="eastAsia"/>
          </w:rPr>
          <w:t>の概要について説明する。</w:t>
        </w:r>
      </w:ins>
    </w:p>
    <w:p w:rsidR="0050219A" w:rsidRPr="00DC2FB2" w:rsidRDefault="0050219A" w:rsidP="0050219A">
      <w:pPr>
        <w:tabs>
          <w:tab w:val="left" w:pos="567"/>
        </w:tabs>
        <w:rPr>
          <w:ins w:id="735" w:author="作成者"/>
          <w:rFonts w:hAnsi="ＭＳ 明朝"/>
        </w:rPr>
      </w:pPr>
    </w:p>
    <w:p w:rsidR="0050219A" w:rsidRPr="003D52F0" w:rsidRDefault="0050219A" w:rsidP="0050219A">
      <w:pPr>
        <w:ind w:leftChars="100" w:left="210" w:firstLineChars="100" w:firstLine="211"/>
        <w:rPr>
          <w:ins w:id="736" w:author="作成者"/>
          <w:rFonts w:hAnsi="ＭＳ 明朝"/>
          <w:b/>
          <w:bCs/>
        </w:rPr>
      </w:pPr>
      <w:ins w:id="737" w:author="作成者">
        <w:r w:rsidRPr="003D52F0">
          <w:rPr>
            <w:rFonts w:hAnsi="ＭＳ 明朝" w:hint="eastAsia"/>
            <w:b/>
            <w:bCs/>
          </w:rPr>
          <w:t>システム化の方向性フェーズにおける各ステップの概要</w:t>
        </w:r>
      </w:ins>
    </w:p>
    <w:p w:rsidR="0050219A" w:rsidRPr="00DC2FB2" w:rsidRDefault="00462C03" w:rsidP="0050219A">
      <w:pPr>
        <w:tabs>
          <w:tab w:val="left" w:pos="567"/>
        </w:tabs>
        <w:jc w:val="center"/>
        <w:rPr>
          <w:ins w:id="738" w:author="作成者"/>
          <w:rFonts w:hAnsi="ＭＳ 明朝"/>
        </w:rPr>
      </w:pPr>
      <w:ins w:id="739" w:author="作成者">
        <w:r>
          <w:rPr>
            <w:rFonts w:hAnsi="ＭＳ 明朝"/>
            <w:noProof/>
          </w:rPr>
          <w:lastRenderedPageBreak/>
          <w:pict>
            <v:shape id="図 24" o:spid="_x0000_i1035" type="#_x0000_t75" style="width:424.5pt;height:172.5pt;visibility:visible">
              <v:imagedata r:id="rId19" o:title=""/>
            </v:shape>
          </w:pict>
        </w:r>
      </w:ins>
    </w:p>
    <w:p w:rsidR="0050219A" w:rsidRPr="00DC2FB2" w:rsidRDefault="0050219A" w:rsidP="0050219A">
      <w:pPr>
        <w:widowControl/>
        <w:jc w:val="left"/>
        <w:rPr>
          <w:ins w:id="740" w:author="作成者"/>
          <w:rFonts w:hAnsi="ＭＳ 明朝" w:cs="メイリオ"/>
          <w:color w:val="1F4E79"/>
        </w:rPr>
      </w:pPr>
    </w:p>
    <w:p w:rsidR="0050219A" w:rsidRPr="00DC2FB2" w:rsidRDefault="0050219A" w:rsidP="0050219A">
      <w:pPr>
        <w:tabs>
          <w:tab w:val="left" w:pos="567"/>
        </w:tabs>
        <w:ind w:leftChars="200" w:left="420"/>
        <w:rPr>
          <w:ins w:id="741" w:author="作成者"/>
          <w:rFonts w:hAnsi="ＭＳ 明朝" w:cs="メイリオ"/>
          <w:color w:val="1F4E79"/>
        </w:rPr>
      </w:pPr>
      <w:ins w:id="742" w:author="作成者">
        <w:r w:rsidRPr="00DC2FB2">
          <w:rPr>
            <w:rFonts w:hAnsi="ＭＳ 明朝" w:cs="メイリオ" w:hint="eastAsia"/>
            <w:color w:val="1F4E79"/>
          </w:rPr>
          <w:t>（</w:t>
        </w:r>
        <w:r w:rsidRPr="00DC2FB2">
          <w:rPr>
            <w:rFonts w:hAnsi="ＭＳ 明朝" w:cs="メイリオ"/>
            <w:color w:val="1F4E79"/>
          </w:rPr>
          <w:t>ステップ1）</w:t>
        </w:r>
        <w:r w:rsidRPr="00DC2FB2">
          <w:rPr>
            <w:rFonts w:hAnsi="ＭＳ 明朝" w:cs="メイリオ" w:hint="eastAsia"/>
            <w:color w:val="1F4E79"/>
          </w:rPr>
          <w:t>現行システムの調査・分析</w:t>
        </w:r>
      </w:ins>
    </w:p>
    <w:p w:rsidR="0050219A" w:rsidRPr="00DC2FB2" w:rsidRDefault="0050219A" w:rsidP="0050219A">
      <w:pPr>
        <w:pStyle w:val="Web"/>
        <w:ind w:leftChars="300" w:left="630" w:firstLineChars="100" w:firstLine="210"/>
        <w:jc w:val="both"/>
        <w:rPr>
          <w:ins w:id="743" w:author="作成者"/>
          <w:rFonts w:ascii="ＭＳ 明朝" w:eastAsia="ＭＳ 明朝" w:hAnsi="ＭＳ 明朝"/>
          <w:sz w:val="21"/>
          <w:szCs w:val="21"/>
        </w:rPr>
      </w:pPr>
      <w:ins w:id="744" w:author="作成者">
        <w:r w:rsidRPr="00DC2FB2">
          <w:rPr>
            <w:rFonts w:ascii="ＭＳ 明朝" w:eastAsia="ＭＳ 明朝" w:hAnsi="ＭＳ 明朝" w:hint="eastAsia"/>
            <w:color w:val="000000"/>
            <w:kern w:val="24"/>
            <w:sz w:val="21"/>
            <w:szCs w:val="21"/>
          </w:rPr>
          <w:t>まず、再構築の際に必要となる現行システムの状態を正確に把握するための調査・分析を行い、現行システムの稼動状況と現行資産の実情を明らかにする。調査・分析作業は、ユーザで実施、あるいはユーザがベンダのサービスなどを活用して実施する。</w:t>
        </w:r>
      </w:ins>
    </w:p>
    <w:p w:rsidR="0050219A" w:rsidRPr="00DC2FB2" w:rsidRDefault="0050219A" w:rsidP="0050219A">
      <w:pPr>
        <w:tabs>
          <w:tab w:val="left" w:pos="567"/>
        </w:tabs>
        <w:ind w:leftChars="200" w:left="420"/>
        <w:rPr>
          <w:ins w:id="745" w:author="作成者"/>
          <w:rFonts w:hAnsi="ＭＳ 明朝" w:cs="メイリオ"/>
          <w:color w:val="1F4E79"/>
        </w:rPr>
      </w:pPr>
      <w:ins w:id="746" w:author="作成者">
        <w:r w:rsidRPr="00DC2FB2">
          <w:rPr>
            <w:rFonts w:hAnsi="ＭＳ 明朝" w:cs="メイリオ" w:hint="eastAsia"/>
            <w:color w:val="1F4E79"/>
          </w:rPr>
          <w:t>（</w:t>
        </w:r>
        <w:r w:rsidRPr="00DC2FB2">
          <w:rPr>
            <w:rFonts w:hAnsi="ＭＳ 明朝" w:cs="メイリオ"/>
            <w:color w:val="1F4E79"/>
          </w:rPr>
          <w:t>ステップ2</w:t>
        </w:r>
        <w:r w:rsidRPr="00DC2FB2">
          <w:rPr>
            <w:rFonts w:hAnsi="ＭＳ 明朝" w:cs="メイリオ" w:hint="eastAsia"/>
            <w:color w:val="1F4E79"/>
          </w:rPr>
          <w:t>）新システムの要求事項分析</w:t>
        </w:r>
      </w:ins>
    </w:p>
    <w:p w:rsidR="0050219A" w:rsidRPr="00DC2FB2" w:rsidRDefault="0050219A" w:rsidP="0050219A">
      <w:pPr>
        <w:ind w:leftChars="300" w:left="630" w:firstLineChars="100" w:firstLine="210"/>
        <w:rPr>
          <w:ins w:id="747" w:author="作成者"/>
          <w:rFonts w:hAnsi="ＭＳ 明朝"/>
        </w:rPr>
      </w:pPr>
      <w:ins w:id="748" w:author="作成者">
        <w:r w:rsidRPr="00DC2FB2">
          <w:rPr>
            <w:rFonts w:hAnsi="ＭＳ 明朝" w:hint="eastAsia"/>
            <w:color w:val="000000"/>
            <w:kern w:val="24"/>
          </w:rPr>
          <w:t>再構築の目的を達成するために、新システムへの要求事項の洗い出しと要求事項の優先付けを行う。これにより、</w:t>
        </w:r>
        <w:r w:rsidRPr="00DC2FB2">
          <w:rPr>
            <w:rFonts w:hAnsi="ＭＳ 明朝" w:hint="eastAsia"/>
          </w:rPr>
          <w:t>新システムへの要求事項が明確になる。</w:t>
        </w:r>
      </w:ins>
    </w:p>
    <w:p w:rsidR="0050219A" w:rsidRPr="00DC2FB2" w:rsidRDefault="0050219A" w:rsidP="0050219A">
      <w:pPr>
        <w:tabs>
          <w:tab w:val="left" w:pos="567"/>
        </w:tabs>
        <w:ind w:leftChars="200" w:left="420"/>
        <w:rPr>
          <w:ins w:id="749" w:author="作成者"/>
          <w:rFonts w:hAnsi="ＭＳ 明朝" w:cs="メイリオ"/>
          <w:color w:val="1F4E79"/>
        </w:rPr>
      </w:pPr>
      <w:ins w:id="750" w:author="作成者">
        <w:r w:rsidRPr="00DC2FB2">
          <w:rPr>
            <w:rFonts w:hAnsi="ＭＳ 明朝" w:cs="メイリオ" w:hint="eastAsia"/>
            <w:color w:val="1F4E79"/>
          </w:rPr>
          <w:t>（</w:t>
        </w:r>
        <w:r w:rsidRPr="00DC2FB2">
          <w:rPr>
            <w:rFonts w:hAnsi="ＭＳ 明朝" w:cs="メイリオ"/>
            <w:color w:val="1F4E79"/>
          </w:rPr>
          <w:t>ステップ3</w:t>
        </w:r>
        <w:r w:rsidRPr="00DC2FB2">
          <w:rPr>
            <w:rFonts w:hAnsi="ＭＳ 明朝" w:cs="メイリオ" w:hint="eastAsia"/>
            <w:color w:val="1F4E79"/>
          </w:rPr>
          <w:t>）再構築手法の選択</w:t>
        </w:r>
      </w:ins>
    </w:p>
    <w:p w:rsidR="0050219A" w:rsidRPr="00DC2FB2" w:rsidRDefault="0050219A" w:rsidP="0050219A">
      <w:pPr>
        <w:pStyle w:val="Web"/>
        <w:ind w:leftChars="300" w:left="630" w:firstLineChars="100" w:firstLine="210"/>
        <w:jc w:val="both"/>
        <w:rPr>
          <w:ins w:id="751" w:author="作成者"/>
          <w:rFonts w:ascii="ＭＳ 明朝" w:eastAsia="ＭＳ 明朝" w:hAnsi="ＭＳ 明朝"/>
          <w:sz w:val="21"/>
          <w:szCs w:val="21"/>
        </w:rPr>
      </w:pPr>
      <w:ins w:id="752" w:author="作成者">
        <w:r w:rsidRPr="00DC2FB2">
          <w:rPr>
            <w:rFonts w:ascii="ＭＳ 明朝" w:eastAsia="ＭＳ 明朝" w:hAnsi="ＭＳ 明朝" w:hint="eastAsia"/>
            <w:kern w:val="24"/>
            <w:sz w:val="21"/>
            <w:szCs w:val="21"/>
          </w:rPr>
          <w:t>新システムへの要求事項（</w:t>
        </w:r>
        <w:r w:rsidRPr="00DC2FB2">
          <w:rPr>
            <w:rFonts w:ascii="ＭＳ 明朝" w:eastAsia="ＭＳ 明朝" w:hAnsi="ＭＳ 明朝" w:hint="eastAsia"/>
            <w:color w:val="000000"/>
            <w:kern w:val="24"/>
            <w:sz w:val="21"/>
            <w:szCs w:val="21"/>
          </w:rPr>
          <w:t>業務仕様や基盤の変更有無）と再構築後の効果および移行期間の組み合わせから、再構築手法の候補を1つ（場合によっては複数）選択する。</w:t>
        </w:r>
      </w:ins>
    </w:p>
    <w:p w:rsidR="0050219A" w:rsidRPr="00DC2FB2" w:rsidRDefault="0050219A" w:rsidP="0050219A">
      <w:pPr>
        <w:tabs>
          <w:tab w:val="left" w:pos="567"/>
        </w:tabs>
        <w:ind w:leftChars="200" w:left="420"/>
        <w:rPr>
          <w:ins w:id="753" w:author="作成者"/>
          <w:rFonts w:hAnsi="ＭＳ 明朝" w:cs="メイリオ"/>
          <w:color w:val="1F4E79"/>
        </w:rPr>
      </w:pPr>
      <w:ins w:id="754" w:author="作成者">
        <w:r w:rsidRPr="00DC2FB2">
          <w:rPr>
            <w:rFonts w:hAnsi="ＭＳ 明朝" w:cs="メイリオ" w:hint="eastAsia"/>
            <w:color w:val="1F4E79"/>
          </w:rPr>
          <w:t>（</w:t>
        </w:r>
        <w:r w:rsidRPr="00DC2FB2">
          <w:rPr>
            <w:rFonts w:hAnsi="ＭＳ 明朝" w:cs="メイリオ"/>
            <w:color w:val="1F4E79"/>
          </w:rPr>
          <w:t>ステップ4</w:t>
        </w:r>
        <w:r w:rsidRPr="00DC2FB2">
          <w:rPr>
            <w:rFonts w:hAnsi="ＭＳ 明朝" w:cs="メイリオ" w:hint="eastAsia"/>
            <w:color w:val="1F4E79"/>
          </w:rPr>
          <w:t>）再構築手法の決定</w:t>
        </w:r>
      </w:ins>
    </w:p>
    <w:p w:rsidR="0050219A" w:rsidRPr="00DC2FB2" w:rsidRDefault="0050219A" w:rsidP="0050219A">
      <w:pPr>
        <w:tabs>
          <w:tab w:val="left" w:pos="567"/>
        </w:tabs>
        <w:ind w:leftChars="300" w:left="630" w:firstLineChars="100" w:firstLine="210"/>
        <w:rPr>
          <w:ins w:id="755" w:author="作成者"/>
          <w:rFonts w:hAnsi="ＭＳ 明朝"/>
        </w:rPr>
      </w:pPr>
      <w:ins w:id="756" w:author="作成者">
        <w:r w:rsidRPr="00DC2FB2">
          <w:rPr>
            <w:rFonts w:hAnsi="ＭＳ 明朝" w:hint="eastAsia"/>
            <w:color w:val="000000"/>
            <w:kern w:val="24"/>
          </w:rPr>
          <w:t>ステップ3で選択した再構築手法を対象に、経営者を含む再構築に関わるステークホルダが協議して再構築手法を決定する。ここで決定した再構築手法に対するコスト、期間、リスクおよび、業務有識者の関与度合いについては、</w:t>
        </w:r>
        <w:r>
          <w:rPr>
            <w:rFonts w:hAnsi="ＭＳ 明朝" w:hint="eastAsia"/>
            <w:color w:val="000000"/>
            <w:kern w:val="24"/>
          </w:rPr>
          <w:t>システム化</w:t>
        </w:r>
        <w:r w:rsidRPr="00DC2FB2">
          <w:rPr>
            <w:rFonts w:hAnsi="ＭＳ 明朝" w:hint="eastAsia"/>
            <w:color w:val="000000"/>
            <w:kern w:val="24"/>
          </w:rPr>
          <w:t>計画</w:t>
        </w:r>
        <w:r>
          <w:rPr>
            <w:rFonts w:hAnsi="ＭＳ 明朝" w:hint="eastAsia"/>
            <w:color w:val="000000"/>
            <w:kern w:val="24"/>
          </w:rPr>
          <w:t>フェーズ</w:t>
        </w:r>
        <w:r w:rsidRPr="00DC2FB2">
          <w:rPr>
            <w:rFonts w:hAnsi="ＭＳ 明朝" w:hint="eastAsia"/>
            <w:color w:val="000000"/>
            <w:kern w:val="24"/>
          </w:rPr>
          <w:t>の作業を経てユーザとベンダで合意する。</w:t>
        </w:r>
      </w:ins>
    </w:p>
    <w:p w:rsidR="0050219A" w:rsidRDefault="0050219A" w:rsidP="0050219A">
      <w:pPr>
        <w:rPr>
          <w:ins w:id="757" w:author="作成者"/>
        </w:rPr>
      </w:pPr>
    </w:p>
    <w:p w:rsidR="0050219A" w:rsidRPr="00DC2FB2" w:rsidRDefault="0050219A" w:rsidP="0050219A">
      <w:pPr>
        <w:tabs>
          <w:tab w:val="left" w:pos="567"/>
        </w:tabs>
        <w:ind w:leftChars="200" w:left="420" w:firstLineChars="100" w:firstLine="210"/>
        <w:rPr>
          <w:ins w:id="758" w:author="作成者"/>
          <w:rFonts w:hAnsi="ＭＳ 明朝"/>
        </w:rPr>
      </w:pPr>
      <w:ins w:id="759" w:author="作成者">
        <w:r w:rsidRPr="00357A11">
          <w:rPr>
            <w:rFonts w:hAnsi="ＭＳ 明朝" w:hint="eastAsia"/>
          </w:rPr>
          <w:t>システム化</w:t>
        </w:r>
        <w:r>
          <w:rPr>
            <w:rFonts w:hAnsi="ＭＳ 明朝" w:hint="eastAsia"/>
          </w:rPr>
          <w:t>計画</w:t>
        </w:r>
        <w:r w:rsidRPr="00357A11">
          <w:rPr>
            <w:rFonts w:hAnsi="ＭＳ 明朝" w:hint="eastAsia"/>
          </w:rPr>
          <w:t>フェーズ</w:t>
        </w:r>
        <w:r>
          <w:rPr>
            <w:rFonts w:hAnsi="ＭＳ 明朝" w:hint="eastAsia"/>
          </w:rPr>
          <w:t>では、次の観点などについて検討</w:t>
        </w:r>
        <w:r w:rsidRPr="00DC2FB2">
          <w:rPr>
            <w:rFonts w:hAnsi="ＭＳ 明朝" w:hint="eastAsia"/>
          </w:rPr>
          <w:t>する。</w:t>
        </w:r>
      </w:ins>
    </w:p>
    <w:p w:rsidR="0050219A" w:rsidRPr="00B750F7" w:rsidRDefault="0050219A" w:rsidP="0050219A">
      <w:pPr>
        <w:widowControl/>
        <w:ind w:leftChars="200" w:left="420"/>
        <w:rPr>
          <w:ins w:id="760" w:author="作成者"/>
        </w:rPr>
      </w:pPr>
      <w:ins w:id="761" w:author="作成者">
        <w:r w:rsidRPr="00B750F7">
          <w:rPr>
            <w:rFonts w:hint="eastAsia"/>
          </w:rPr>
          <w:t>（観点Ａ） 要求の確認</w:t>
        </w:r>
      </w:ins>
    </w:p>
    <w:p w:rsidR="0050219A" w:rsidRPr="00B750F7" w:rsidRDefault="0050219A" w:rsidP="0050219A">
      <w:pPr>
        <w:widowControl/>
        <w:ind w:leftChars="200" w:left="420"/>
        <w:rPr>
          <w:ins w:id="762" w:author="作成者"/>
        </w:rPr>
      </w:pPr>
      <w:ins w:id="763" w:author="作成者">
        <w:r w:rsidRPr="00B750F7">
          <w:rPr>
            <w:rFonts w:hint="eastAsia"/>
          </w:rPr>
          <w:t>（観点Ｂ） 現行踏襲内容の明確化</w:t>
        </w:r>
      </w:ins>
    </w:p>
    <w:p w:rsidR="0050219A" w:rsidRPr="00B750F7" w:rsidRDefault="0050219A" w:rsidP="0050219A">
      <w:pPr>
        <w:widowControl/>
        <w:ind w:leftChars="200" w:left="420"/>
        <w:rPr>
          <w:ins w:id="764" w:author="作成者"/>
        </w:rPr>
      </w:pPr>
      <w:ins w:id="765" w:author="作成者">
        <w:r w:rsidRPr="00B750F7">
          <w:rPr>
            <w:rFonts w:hint="eastAsia"/>
          </w:rPr>
          <w:t>（観点Ｃ）</w:t>
        </w:r>
        <w:r>
          <w:rPr>
            <w:rFonts w:hint="eastAsia"/>
          </w:rPr>
          <w:t xml:space="preserve"> </w:t>
        </w:r>
        <w:r w:rsidRPr="00B750F7">
          <w:rPr>
            <w:rFonts w:hint="eastAsia"/>
          </w:rPr>
          <w:t>現行資産活用方針の検討</w:t>
        </w:r>
      </w:ins>
    </w:p>
    <w:p w:rsidR="0050219A" w:rsidRPr="00B750F7" w:rsidRDefault="0050219A" w:rsidP="0050219A">
      <w:pPr>
        <w:widowControl/>
        <w:ind w:leftChars="200" w:left="420"/>
        <w:rPr>
          <w:ins w:id="766" w:author="作成者"/>
        </w:rPr>
      </w:pPr>
      <w:ins w:id="767" w:author="作成者">
        <w:r w:rsidRPr="00B750F7">
          <w:rPr>
            <w:rFonts w:hint="eastAsia"/>
          </w:rPr>
          <w:t>（観点Ｄ）</w:t>
        </w:r>
        <w:r>
          <w:rPr>
            <w:rFonts w:hint="eastAsia"/>
          </w:rPr>
          <w:t xml:space="preserve"> </w:t>
        </w:r>
        <w:r w:rsidRPr="00B750F7">
          <w:rPr>
            <w:rFonts w:hint="eastAsia"/>
          </w:rPr>
          <w:t>現行業務知識不足への対応（観点Ｄ）</w:t>
        </w:r>
      </w:ins>
    </w:p>
    <w:p w:rsidR="0050219A" w:rsidRPr="00B750F7" w:rsidRDefault="0050219A" w:rsidP="0050219A">
      <w:pPr>
        <w:widowControl/>
        <w:ind w:leftChars="200" w:left="420"/>
        <w:rPr>
          <w:ins w:id="768" w:author="作成者"/>
        </w:rPr>
      </w:pPr>
      <w:ins w:id="769" w:author="作成者">
        <w:r w:rsidRPr="00B750F7">
          <w:rPr>
            <w:rFonts w:hint="eastAsia"/>
          </w:rPr>
          <w:t>（観点Ｅ） 品質保証の検討</w:t>
        </w:r>
      </w:ins>
    </w:p>
    <w:p w:rsidR="0050219A" w:rsidRDefault="0050219A" w:rsidP="0050219A">
      <w:pPr>
        <w:widowControl/>
        <w:ind w:leftChars="200" w:left="420"/>
        <w:rPr>
          <w:ins w:id="770" w:author="作成者"/>
        </w:rPr>
      </w:pPr>
      <w:ins w:id="771" w:author="作成者">
        <w:r w:rsidRPr="00B750F7">
          <w:rPr>
            <w:rFonts w:hint="eastAsia"/>
          </w:rPr>
          <w:lastRenderedPageBreak/>
          <w:t>（観点Ｆ） 意思決定プロセスの策定</w:t>
        </w:r>
      </w:ins>
    </w:p>
    <w:p w:rsidR="0050219A" w:rsidRPr="00B750F7" w:rsidRDefault="0050219A" w:rsidP="0050219A">
      <w:pPr>
        <w:widowControl/>
        <w:ind w:leftChars="200" w:left="420"/>
        <w:rPr>
          <w:ins w:id="772" w:author="作成者"/>
        </w:rPr>
      </w:pPr>
      <w:ins w:id="773" w:author="作成者">
        <w:r w:rsidRPr="00B750F7">
          <w:rPr>
            <w:rFonts w:hint="eastAsia"/>
          </w:rPr>
          <w:t>（観点Ｇ）</w:t>
        </w:r>
        <w:r>
          <w:rPr>
            <w:rFonts w:hint="eastAsia"/>
          </w:rPr>
          <w:t xml:space="preserve"> </w:t>
        </w:r>
        <w:r w:rsidRPr="00B750F7">
          <w:rPr>
            <w:rFonts w:hint="eastAsia"/>
          </w:rPr>
          <w:t>データ移行の計画</w:t>
        </w:r>
      </w:ins>
    </w:p>
    <w:p w:rsidR="0050219A" w:rsidRDefault="0050219A" w:rsidP="0050219A">
      <w:pPr>
        <w:widowControl/>
        <w:ind w:leftChars="200" w:left="420"/>
        <w:rPr>
          <w:ins w:id="774" w:author="作成者"/>
        </w:rPr>
      </w:pPr>
      <w:ins w:id="775" w:author="作成者">
        <w:r w:rsidRPr="00B750F7">
          <w:rPr>
            <w:rFonts w:hint="eastAsia"/>
          </w:rPr>
          <w:t>（観点Ｈ） 再構築の計画と見積り</w:t>
        </w:r>
      </w:ins>
    </w:p>
    <w:p w:rsidR="0050219A" w:rsidRDefault="0050219A" w:rsidP="0050219A">
      <w:pPr>
        <w:widowControl/>
        <w:jc w:val="left"/>
        <w:rPr>
          <w:ins w:id="776" w:author="作成者"/>
        </w:rPr>
      </w:pPr>
    </w:p>
    <w:p w:rsidR="0050219A" w:rsidRPr="003D52F0" w:rsidRDefault="0050219A" w:rsidP="0050219A">
      <w:pPr>
        <w:ind w:leftChars="100" w:left="210" w:firstLineChars="100" w:firstLine="211"/>
        <w:rPr>
          <w:ins w:id="777" w:author="作成者"/>
          <w:rFonts w:hAnsi="ＭＳ 明朝"/>
          <w:b/>
          <w:bCs/>
        </w:rPr>
      </w:pPr>
      <w:ins w:id="778" w:author="作成者">
        <w:r w:rsidRPr="003D52F0">
          <w:rPr>
            <w:rFonts w:hAnsi="ＭＳ 明朝" w:hint="eastAsia"/>
            <w:b/>
            <w:bCs/>
          </w:rPr>
          <w:t>リスクと対応策観点のマッピング例</w:t>
        </w:r>
      </w:ins>
    </w:p>
    <w:p w:rsidR="0050219A" w:rsidRDefault="00462C03" w:rsidP="0050219A">
      <w:pPr>
        <w:widowControl/>
        <w:jc w:val="center"/>
        <w:rPr>
          <w:ins w:id="779" w:author="作成者"/>
        </w:rPr>
      </w:pPr>
      <w:ins w:id="780" w:author="作成者">
        <w:r>
          <w:pict>
            <v:shape id="_x0000_i1036" type="#_x0000_t75" style="width:424.5pt;height:266.25pt;visibility:visible">
              <v:imagedata r:id="rId20" o:title=""/>
            </v:shape>
          </w:pict>
        </w:r>
      </w:ins>
    </w:p>
    <w:p w:rsidR="0050219A" w:rsidRDefault="0050219A" w:rsidP="0050219A">
      <w:pPr>
        <w:widowControl/>
        <w:jc w:val="left"/>
        <w:rPr>
          <w:ins w:id="781" w:author="作成者"/>
        </w:rPr>
      </w:pPr>
    </w:p>
    <w:p w:rsidR="0050219A" w:rsidRPr="00DC2FB2" w:rsidRDefault="0050219A" w:rsidP="0050219A">
      <w:pPr>
        <w:widowControl/>
        <w:jc w:val="left"/>
        <w:rPr>
          <w:ins w:id="782" w:author="作成者"/>
        </w:rPr>
      </w:pPr>
    </w:p>
    <w:p w:rsidR="0050219A" w:rsidRPr="00541A6E" w:rsidRDefault="0050219A" w:rsidP="0050219A">
      <w:pPr>
        <w:rPr>
          <w:rFonts w:hAnsi="ＭＳ 明朝"/>
        </w:rPr>
      </w:pPr>
    </w:p>
    <w:p w:rsidR="00917B8D" w:rsidRPr="00541A6E" w:rsidRDefault="00917B8D">
      <w:pPr>
        <w:rPr>
          <w:rFonts w:ascii="ＭＳ ゴシック" w:eastAsia="ＭＳ ゴシック" w:hAnsi="ＭＳ ゴシック"/>
          <w:b/>
          <w:sz w:val="24"/>
        </w:rPr>
      </w:pPr>
      <w:r w:rsidRPr="00541A6E">
        <w:br w:type="page"/>
      </w:r>
      <w:r w:rsidRPr="00541A6E">
        <w:rPr>
          <w:rFonts w:ascii="ＭＳ ゴシック" w:eastAsia="ＭＳ ゴシック" w:hAnsi="ＭＳ ゴシック" w:hint="eastAsia"/>
          <w:b/>
          <w:sz w:val="24"/>
        </w:rPr>
        <w:lastRenderedPageBreak/>
        <w:t>３．モデル契約書・逐条解説</w:t>
      </w: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jc w:val="center"/>
        <w:rPr>
          <w:rFonts w:ascii="ＭＳ ゴシック" w:eastAsia="ＭＳ ゴシック" w:hAnsi="ＭＳ ゴシック"/>
          <w:b/>
          <w:sz w:val="24"/>
          <w:u w:val="single"/>
        </w:rPr>
      </w:pPr>
      <w:r w:rsidRPr="00541A6E">
        <w:rPr>
          <w:rFonts w:ascii="ＭＳ ゴシック" w:eastAsia="ＭＳ ゴシック" w:hAnsi="ＭＳ ゴシック" w:hint="eastAsia"/>
          <w:b/>
          <w:sz w:val="24"/>
          <w:u w:val="single"/>
        </w:rPr>
        <w:t>（１）ソフトウェア開発委託基本モデル契約書</w:t>
      </w:r>
    </w:p>
    <w:p w:rsidR="00917B8D" w:rsidRPr="00541A6E" w:rsidRDefault="00917B8D">
      <w:pPr>
        <w:rPr>
          <w:rFonts w:hAnsi="ＭＳ 明朝"/>
        </w:rPr>
      </w:pPr>
    </w:p>
    <w:p w:rsidR="00917B8D" w:rsidRPr="00541A6E" w:rsidRDefault="00917B8D">
      <w:pPr>
        <w:rPr>
          <w:rFonts w:hAnsi="ＭＳ 明朝"/>
        </w:rPr>
      </w:pPr>
    </w:p>
    <w:p w:rsidR="00917B8D" w:rsidRPr="00541A6E" w:rsidRDefault="00462C03">
      <w:pPr>
        <w:jc w:val="center"/>
        <w:rPr>
          <w:rFonts w:hAnsi="ＭＳ 明朝"/>
        </w:rPr>
      </w:pPr>
      <w:r>
        <w:rPr>
          <w:rFonts w:hAnsi="ＭＳ 明朝"/>
          <w:noProof/>
        </w:rPr>
        <w:pict>
          <v:rect id="_x0000_s1508" style="position:absolute;left:0;text-align:left;margin-left:5.25pt;margin-top:18.75pt;width:414pt;height:356.25pt;z-index:251603968" fillcolor="#cff">
            <v:textbox style="mso-next-textbox:#_x0000_s1508" inset="5.85pt,.7pt,5.85pt,.7pt">
              <w:txbxContent>
                <w:p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【対象・前提】</w:t>
                  </w:r>
                </w:p>
                <w:p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契約当事者：対等に交渉力のあるユーザ・ベンダを想定。</w:t>
                  </w:r>
                </w:p>
                <w:p w:rsidR="00FB706C" w:rsidRDefault="00FB706C">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(例) 委託者（ユーザ）：民間大手企業、受託者（ベンダ）：情報サービス企業</w:t>
                  </w:r>
                </w:p>
                <w:p w:rsidR="00FB706C" w:rsidRDefault="00FB706C">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※中小企業ユーザとの契約のケースは、別途論点を整理。</w:t>
                  </w:r>
                </w:p>
                <w:p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開発モデル：ウォーターフォールモデル。</w:t>
                  </w:r>
                </w:p>
                <w:p w:rsidR="00FB706C" w:rsidRDefault="00FB706C">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※反復繰り返し型等への対応は、別途論点を整理。</w:t>
                  </w:r>
                </w:p>
                <w:p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対象システム：重要インフラ・企業基幹システムの受託開発。</w:t>
                  </w:r>
                </w:p>
                <w:p w:rsidR="00FB706C" w:rsidRDefault="00FB706C">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※パッケージのカスタマイズを前提とした取引は、別途論点を整理。</w:t>
                  </w:r>
                </w:p>
                <w:p w:rsidR="00FB706C" w:rsidRDefault="00FB706C" w:rsidP="008E2A63">
                  <w:pPr>
                    <w:rPr>
                      <w:rFonts w:ascii="ＭＳ ゴシック" w:eastAsia="ＭＳ ゴシック" w:hAnsi="ＭＳ ゴシック"/>
                      <w:sz w:val="20"/>
                      <w:szCs w:val="20"/>
                    </w:rPr>
                  </w:pPr>
                  <w:r>
                    <w:rPr>
                      <w:rFonts w:ascii="ＭＳ ゴシック" w:eastAsia="ＭＳ ゴシック" w:hAnsi="ＭＳ ゴシック" w:hint="eastAsia"/>
                      <w:sz w:val="20"/>
                      <w:szCs w:val="20"/>
                    </w:rPr>
                    <w:t>・ プロセス：共通フレーム2013による標準化されたシステム企画段階、開発段階、運用</w:t>
                  </w:r>
                </w:p>
                <w:p w:rsidR="00FB706C" w:rsidRDefault="00FB706C" w:rsidP="007E54B0">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段階、保守段階の定義による。</w:t>
                  </w:r>
                </w:p>
                <w:p w:rsidR="00FB706C" w:rsidRDefault="00FB706C" w:rsidP="00F733D6">
                  <w:pPr>
                    <w:rPr>
                      <w:rFonts w:ascii="ＭＳ ゴシック" w:eastAsia="ＭＳ ゴシック" w:hAnsi="ＭＳ ゴシック"/>
                      <w:sz w:val="20"/>
                      <w:szCs w:val="20"/>
                    </w:rPr>
                  </w:pPr>
                  <w:r>
                    <w:rPr>
                      <w:rFonts w:ascii="ＭＳ ゴシック" w:eastAsia="ＭＳ ゴシック" w:hAnsi="ＭＳ ゴシック" w:hint="eastAsia"/>
                      <w:sz w:val="20"/>
                      <w:szCs w:val="20"/>
                    </w:rPr>
                    <w:t>・ マルチベンダ形態に対応。（</w:t>
                  </w:r>
                  <w:ins w:id="783" w:author="作成者">
                    <w:r>
                      <w:rPr>
                        <w:rFonts w:ascii="ＭＳ ゴシック" w:eastAsia="ＭＳ ゴシック" w:hAnsi="ＭＳ ゴシック" w:hint="eastAsia"/>
                        <w:sz w:val="20"/>
                        <w:szCs w:val="20"/>
                      </w:rPr>
                      <w:t>マルチベンダの調整等</w:t>
                    </w:r>
                  </w:ins>
                  <w:del w:id="784" w:author="作成者">
                    <w:r w:rsidDel="001E696F">
                      <w:rPr>
                        <w:rFonts w:ascii="ＭＳ ゴシック" w:eastAsia="ＭＳ ゴシック" w:hAnsi="ＭＳ ゴシック" w:hint="eastAsia"/>
                        <w:sz w:val="20"/>
                        <w:szCs w:val="20"/>
                      </w:rPr>
                      <w:delText>プロジェクトマネジメント</w:delText>
                    </w:r>
                  </w:del>
                  <w:r>
                    <w:rPr>
                      <w:rFonts w:ascii="ＭＳ ゴシック" w:eastAsia="ＭＳ ゴシック" w:hAnsi="ＭＳ ゴシック" w:hint="eastAsia"/>
                      <w:sz w:val="20"/>
                      <w:szCs w:val="20"/>
                    </w:rPr>
                    <w:t>の条項：第13条）</w:t>
                  </w:r>
                </w:p>
                <w:p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工程分割発注方式において、前工程と当該工程とで受託するベンダが異なる場合、【別</w:t>
                  </w:r>
                </w:p>
                <w:p w:rsidR="00FB706C" w:rsidRDefault="00FB706C">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紙】記載の条項を追加することで対応可。</w:t>
                  </w:r>
                </w:p>
                <w:p w:rsidR="00FB706C" w:rsidRDefault="00FB706C">
                  <w:pPr>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 ハードウェア取引については、本ソフトウェア開発委託契約の対象としない。本モデル契約書とは別途論点を整理。</w:t>
                  </w:r>
                </w:p>
                <w:p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運用段階、保守段階は別契約書とする（但し、開発契約には「運用テスト」を含む）。</w:t>
                  </w:r>
                </w:p>
                <w:p w:rsidR="00FB706C" w:rsidRDefault="00FB706C">
                  <w:pPr>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 基本契約書は原則としてプロジェクトごとに締結。個別性のある条件（第４条参照）</w:t>
                  </w:r>
                </w:p>
                <w:p w:rsidR="00FB706C" w:rsidRDefault="00FB706C">
                  <w:pPr>
                    <w:ind w:leftChars="95" w:left="199"/>
                    <w:rPr>
                      <w:rFonts w:ascii="ＭＳ ゴシック" w:eastAsia="ＭＳ ゴシック" w:hAnsi="ＭＳ ゴシック"/>
                      <w:sz w:val="20"/>
                      <w:szCs w:val="20"/>
                    </w:rPr>
                  </w:pPr>
                  <w:r>
                    <w:rPr>
                      <w:rFonts w:ascii="ＭＳ ゴシック" w:eastAsia="ＭＳ ゴシック" w:hAnsi="ＭＳ ゴシック" w:hint="eastAsia"/>
                      <w:sz w:val="20"/>
                      <w:szCs w:val="20"/>
                    </w:rPr>
                    <w:t>は個別契約書を締結。</w:t>
                  </w:r>
                </w:p>
              </w:txbxContent>
            </v:textbox>
          </v:rect>
        </w:pict>
      </w:r>
      <w:r w:rsidR="00917B8D" w:rsidRPr="00541A6E">
        <w:rPr>
          <w:rFonts w:hAnsi="ＭＳ 明朝"/>
        </w:rPr>
        <w:br w:type="page"/>
      </w:r>
      <w:r w:rsidR="00917B8D" w:rsidRPr="00541A6E">
        <w:rPr>
          <w:rFonts w:hAnsi="ＭＳ 明朝" w:hint="eastAsia"/>
        </w:rPr>
        <w:lastRenderedPageBreak/>
        <w:t>ソフトウェア開発委託基本モデル契約書</w:t>
      </w:r>
    </w:p>
    <w:p w:rsidR="00917B8D" w:rsidRPr="00541A6E" w:rsidRDefault="00917B8D">
      <w:pPr>
        <w:rPr>
          <w:rFonts w:ascii="Times New Roman" w:hAnsi="Times New Roman"/>
        </w:rPr>
      </w:pPr>
    </w:p>
    <w:p w:rsidR="00917B8D" w:rsidRPr="00541A6E" w:rsidRDefault="00917B8D">
      <w:pPr>
        <w:ind w:firstLineChars="100" w:firstLine="210"/>
        <w:rPr>
          <w:rFonts w:ascii="Times New Roman" w:hAnsi="Times New Roman"/>
        </w:rPr>
      </w:pPr>
      <w:r w:rsidRPr="00541A6E">
        <w:rPr>
          <w:rFonts w:ascii="Times New Roman"/>
        </w:rPr>
        <w:t>委託者：ユーザ（</w:t>
      </w:r>
      <w:r w:rsidR="00182B84">
        <w:rPr>
          <w:rFonts w:ascii="Times New Roman"/>
        </w:rPr>
        <w:t>以下</w:t>
      </w:r>
      <w:r w:rsidRPr="00541A6E">
        <w:rPr>
          <w:rFonts w:ascii="Times New Roman"/>
        </w:rPr>
        <w:t>「甲」という。）と　受託者：ベンダ（</w:t>
      </w:r>
      <w:r w:rsidR="00182B84">
        <w:rPr>
          <w:rFonts w:ascii="Times New Roman"/>
        </w:rPr>
        <w:t>以下</w:t>
      </w:r>
      <w:r w:rsidRPr="00541A6E">
        <w:rPr>
          <w:rFonts w:ascii="Times New Roman"/>
        </w:rPr>
        <w:t>「乙」という。）とは、コンピュータソフトウェアの開発に係る業務の委託に関して、次の</w:t>
      </w:r>
      <w:r w:rsidRPr="00541A6E">
        <w:rPr>
          <w:rFonts w:ascii="Times New Roman" w:hint="eastAsia"/>
        </w:rPr>
        <w:t>とお</w:t>
      </w:r>
      <w:r w:rsidRPr="00541A6E">
        <w:rPr>
          <w:rFonts w:ascii="Times New Roman"/>
        </w:rPr>
        <w:t>り</w:t>
      </w:r>
      <w:r w:rsidRPr="00541A6E">
        <w:rPr>
          <w:rFonts w:ascii="Times New Roman" w:hint="eastAsia"/>
        </w:rPr>
        <w:t>この</w:t>
      </w:r>
      <w:r w:rsidRPr="00541A6E">
        <w:rPr>
          <w:rFonts w:ascii="Times New Roman"/>
        </w:rPr>
        <w:t>契約</w:t>
      </w:r>
      <w:r w:rsidRPr="00541A6E">
        <w:rPr>
          <w:rFonts w:ascii="Times New Roman" w:hint="eastAsia"/>
        </w:rPr>
        <w:t>（</w:t>
      </w:r>
      <w:r w:rsidR="00182B84">
        <w:rPr>
          <w:rFonts w:ascii="Times New Roman" w:hint="eastAsia"/>
        </w:rPr>
        <w:t>以下</w:t>
      </w:r>
      <w:r w:rsidRPr="00541A6E">
        <w:rPr>
          <w:rFonts w:ascii="Times New Roman" w:hint="eastAsia"/>
        </w:rPr>
        <w:t>「本契約」という。）</w:t>
      </w:r>
      <w:r w:rsidRPr="00541A6E">
        <w:rPr>
          <w:rFonts w:ascii="Times New Roman"/>
        </w:rPr>
        <w:t>を締結する。</w:t>
      </w:r>
    </w:p>
    <w:p w:rsidR="00917B8D" w:rsidRPr="00541A6E" w:rsidRDefault="00917B8D">
      <w:pPr>
        <w:rPr>
          <w:rFonts w:ascii="Times New Roman" w:hAnsi="Times New Roman"/>
        </w:rPr>
      </w:pPr>
    </w:p>
    <w:p w:rsidR="00917B8D" w:rsidRPr="00541A6E" w:rsidRDefault="00917B8D">
      <w:pPr>
        <w:rPr>
          <w:rFonts w:ascii="Times New Roman" w:hAnsi="Times New Roman"/>
        </w:rPr>
      </w:pPr>
    </w:p>
    <w:p w:rsidR="00917B8D" w:rsidRPr="00541A6E" w:rsidRDefault="00917B8D">
      <w:pPr>
        <w:numPr>
          <w:ilvl w:val="0"/>
          <w:numId w:val="11"/>
        </w:numPr>
        <w:jc w:val="center"/>
        <w:rPr>
          <w:rFonts w:hAnsi="ＭＳ 明朝"/>
        </w:rPr>
      </w:pPr>
      <w:r w:rsidRPr="00541A6E">
        <w:rPr>
          <w:rFonts w:hAnsi="ＭＳ 明朝"/>
        </w:rPr>
        <w:t>総則</w:t>
      </w:r>
    </w:p>
    <w:p w:rsidR="00917B8D" w:rsidRPr="00541A6E" w:rsidRDefault="00917B8D">
      <w:pPr>
        <w:rPr>
          <w:rFonts w:asci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500"/>
        </w:trPr>
        <w:tc>
          <w:tcPr>
            <w:tcW w:w="8505" w:type="dxa"/>
          </w:tcPr>
          <w:p w:rsidR="00917B8D" w:rsidRPr="00541A6E" w:rsidRDefault="00917B8D">
            <w:pPr>
              <w:rPr>
                <w:rFonts w:hAnsi="ＭＳ 明朝"/>
                <w:b/>
              </w:rPr>
            </w:pPr>
            <w:r w:rsidRPr="00541A6E">
              <w:rPr>
                <w:rFonts w:hAnsi="ＭＳ 明朝"/>
                <w:b/>
              </w:rPr>
              <w:t>（契約の目的）</w:t>
            </w:r>
          </w:p>
          <w:p w:rsidR="00917B8D" w:rsidRPr="00541A6E" w:rsidRDefault="00917B8D">
            <w:pPr>
              <w:rPr>
                <w:rFonts w:ascii="Times New Roman"/>
              </w:rPr>
            </w:pPr>
            <w:r w:rsidRPr="00541A6E">
              <w:rPr>
                <w:rFonts w:hAnsi="ＭＳ 明朝" w:hint="eastAsia"/>
                <w:b/>
              </w:rPr>
              <w:t>第1条</w:t>
            </w:r>
            <w:r w:rsidRPr="00541A6E">
              <w:rPr>
                <w:rFonts w:ascii="Times New Roman" w:hint="eastAsia"/>
              </w:rPr>
              <w:t xml:space="preserve">　本契約は、</w:t>
            </w:r>
            <w:r w:rsidRPr="00541A6E">
              <w:rPr>
                <w:rFonts w:ascii="Times New Roman"/>
              </w:rPr>
              <w:t>甲</w:t>
            </w:r>
            <w:r w:rsidRPr="00541A6E">
              <w:rPr>
                <w:rFonts w:ascii="Times New Roman" w:hint="eastAsia"/>
              </w:rPr>
              <w:t>が</w:t>
            </w:r>
            <w:r w:rsidRPr="00541A6E">
              <w:rPr>
                <w:rFonts w:ascii="Times New Roman"/>
              </w:rPr>
              <w:t>、</w:t>
            </w:r>
            <w:r w:rsidRPr="00541A6E">
              <w:rPr>
                <w:rFonts w:ascii="Times New Roman" w:hint="eastAsia"/>
              </w:rPr>
              <w:t>甲の○○○システムの</w:t>
            </w:r>
            <w:r w:rsidRPr="00541A6E">
              <w:rPr>
                <w:rFonts w:ascii="Times New Roman"/>
              </w:rPr>
              <w:t>コンピュータソフトウェアの開発</w:t>
            </w:r>
            <w:r w:rsidRPr="00541A6E">
              <w:rPr>
                <w:rFonts w:ascii="Times New Roman" w:hint="eastAsia"/>
              </w:rPr>
              <w:t>にか</w:t>
            </w:r>
          </w:p>
          <w:p w:rsidR="00917B8D" w:rsidRPr="00541A6E" w:rsidRDefault="00917B8D">
            <w:pPr>
              <w:ind w:leftChars="100" w:left="210"/>
              <w:rPr>
                <w:rFonts w:ascii="Times New Roman"/>
              </w:rPr>
            </w:pPr>
            <w:r w:rsidRPr="00541A6E">
              <w:rPr>
                <w:rFonts w:ascii="Times New Roman" w:hint="eastAsia"/>
              </w:rPr>
              <w:t>かる業務（</w:t>
            </w:r>
            <w:r w:rsidR="00182B84">
              <w:rPr>
                <w:rFonts w:ascii="Times New Roman" w:hint="eastAsia"/>
              </w:rPr>
              <w:t>以下</w:t>
            </w:r>
            <w:r w:rsidRPr="00541A6E">
              <w:rPr>
                <w:rFonts w:ascii="Times New Roman" w:hint="eastAsia"/>
              </w:rPr>
              <w:t>「本件業務」という。）</w:t>
            </w:r>
            <w:r w:rsidRPr="00541A6E">
              <w:rPr>
                <w:rFonts w:ascii="Times New Roman"/>
              </w:rPr>
              <w:t>を乙に委託し、乙はこれを受託する</w:t>
            </w:r>
            <w:r w:rsidRPr="00541A6E">
              <w:rPr>
                <w:rFonts w:ascii="Times New Roman" w:hint="eastAsia"/>
              </w:rPr>
              <w:t>ことに関する基本的な契約事項を定めることを目的とする</w:t>
            </w:r>
            <w:r w:rsidRPr="00541A6E">
              <w:rPr>
                <w:rFonts w:ascii="Times New Roman"/>
              </w:rPr>
              <w:t>。</w:t>
            </w:r>
          </w:p>
        </w:tc>
      </w:tr>
    </w:tbl>
    <w:p w:rsidR="00917B8D" w:rsidRPr="00541A6E" w:rsidRDefault="00917B8D">
      <w:pPr>
        <w:rPr>
          <w:rFonts w:ascii="Times New Roman" w:hAnsi="Times New Roman"/>
          <w:sz w:val="20"/>
          <w:szCs w:val="20"/>
        </w:rPr>
      </w:pPr>
    </w:p>
    <w:p w:rsidR="00917B8D" w:rsidRPr="00541A6E" w:rsidRDefault="00917B8D">
      <w:pPr>
        <w:ind w:firstLineChars="100" w:firstLine="200"/>
        <w:rPr>
          <w:rFonts w:ascii="Times New Roman" w:hAnsi="Times New Roman"/>
          <w:sz w:val="20"/>
          <w:szCs w:val="20"/>
        </w:rPr>
      </w:pPr>
      <w:r w:rsidRPr="00541A6E">
        <w:rPr>
          <w:rFonts w:ascii="Times New Roman" w:hAnsi="Times New Roman" w:hint="eastAsia"/>
          <w:sz w:val="20"/>
          <w:szCs w:val="20"/>
        </w:rPr>
        <w:t>本モデル契約書は、企画</w:t>
      </w:r>
      <w:r w:rsidR="007F502C">
        <w:rPr>
          <w:rFonts w:ascii="Times New Roman" w:hAnsi="Times New Roman" w:hint="eastAsia"/>
          <w:sz w:val="20"/>
          <w:szCs w:val="20"/>
        </w:rPr>
        <w:t>段階</w:t>
      </w:r>
      <w:r w:rsidRPr="00541A6E">
        <w:rPr>
          <w:rFonts w:ascii="Times New Roman" w:hAnsi="Times New Roman" w:hint="eastAsia"/>
          <w:sz w:val="20"/>
          <w:szCs w:val="20"/>
        </w:rPr>
        <w:t>（要件定義）から開発</w:t>
      </w:r>
      <w:r w:rsidR="007F502C">
        <w:rPr>
          <w:rFonts w:ascii="Times New Roman" w:hAnsi="Times New Roman" w:hint="eastAsia"/>
          <w:sz w:val="20"/>
          <w:szCs w:val="20"/>
        </w:rPr>
        <w:t>段階</w:t>
      </w:r>
      <w:r w:rsidRPr="00541A6E">
        <w:rPr>
          <w:rFonts w:ascii="Times New Roman" w:hAnsi="Times New Roman" w:hint="eastAsia"/>
          <w:sz w:val="20"/>
          <w:szCs w:val="20"/>
        </w:rPr>
        <w:t>まで共通して適用することができる基本契約を想定している（契約プロセスに関しては２．モデル契約プロセスを参照</w:t>
      </w:r>
      <w:r w:rsidR="00182B84">
        <w:rPr>
          <w:rFonts w:ascii="Times New Roman" w:hAnsi="Times New Roman" w:hint="eastAsia"/>
          <w:sz w:val="20"/>
          <w:szCs w:val="20"/>
        </w:rPr>
        <w:t>）</w:t>
      </w:r>
      <w:r w:rsidRPr="00541A6E">
        <w:rPr>
          <w:rFonts w:ascii="Times New Roman" w:hAnsi="Times New Roman" w:hint="eastAsia"/>
          <w:sz w:val="20"/>
          <w:szCs w:val="20"/>
        </w:rPr>
        <w:t>。</w:t>
      </w:r>
    </w:p>
    <w:p w:rsidR="00917B8D" w:rsidRPr="00541A6E" w:rsidRDefault="00917B8D">
      <w:pPr>
        <w:ind w:firstLineChars="100" w:firstLine="200"/>
        <w:rPr>
          <w:rFonts w:ascii="Times New Roman"/>
        </w:rPr>
      </w:pPr>
      <w:r w:rsidRPr="00541A6E">
        <w:rPr>
          <w:rFonts w:ascii="Times New Roman" w:hAnsi="Times New Roman" w:hint="eastAsia"/>
          <w:sz w:val="20"/>
          <w:szCs w:val="20"/>
        </w:rPr>
        <w:t>本条では、委託者が甲、受託者が乙、委託対象業務が</w:t>
      </w:r>
      <w:r w:rsidRPr="00541A6E">
        <w:rPr>
          <w:rFonts w:ascii="Times New Roman"/>
          <w:sz w:val="20"/>
          <w:szCs w:val="20"/>
        </w:rPr>
        <w:t>コンピュータソフトウェアの開発</w:t>
      </w:r>
      <w:r w:rsidRPr="00541A6E">
        <w:rPr>
          <w:rFonts w:ascii="Times New Roman" w:hint="eastAsia"/>
          <w:sz w:val="20"/>
          <w:szCs w:val="20"/>
        </w:rPr>
        <w:t>であることを規定する。システム化の対象業務の詳細は、個別業務に関する各個別契約に委ねている。</w:t>
      </w:r>
    </w:p>
    <w:p w:rsidR="00917B8D" w:rsidRPr="00541A6E" w:rsidRDefault="00917B8D">
      <w:pPr>
        <w:rPr>
          <w:rFonts w:asci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rsidTr="00A84B75">
        <w:trPr>
          <w:trHeight w:val="557"/>
        </w:trPr>
        <w:tc>
          <w:tcPr>
            <w:tcW w:w="8505" w:type="dxa"/>
          </w:tcPr>
          <w:p w:rsidR="00917B8D" w:rsidRPr="00541A6E" w:rsidRDefault="00917B8D">
            <w:pPr>
              <w:rPr>
                <w:rFonts w:hAnsi="ＭＳ 明朝"/>
                <w:b/>
              </w:rPr>
            </w:pPr>
            <w:r w:rsidRPr="00541A6E">
              <w:rPr>
                <w:rFonts w:hAnsi="ＭＳ 明朝"/>
                <w:b/>
              </w:rPr>
              <w:t>（定義）</w:t>
            </w:r>
          </w:p>
          <w:p w:rsidR="00917B8D" w:rsidRPr="00541A6E" w:rsidRDefault="00917B8D">
            <w:pPr>
              <w:rPr>
                <w:rStyle w:val="text-m1"/>
                <w:rFonts w:ascii="Times New Roman" w:hAnsi="Times New Roman"/>
                <w:sz w:val="21"/>
                <w:szCs w:val="21"/>
              </w:rPr>
            </w:pPr>
            <w:r w:rsidRPr="00541A6E">
              <w:rPr>
                <w:rStyle w:val="text-m1"/>
                <w:rFonts w:hAnsi="ＭＳ 明朝" w:hint="eastAsia"/>
                <w:b/>
                <w:sz w:val="21"/>
                <w:szCs w:val="21"/>
              </w:rPr>
              <w:t>第2条</w:t>
            </w:r>
            <w:r w:rsidRPr="00541A6E">
              <w:rPr>
                <w:rStyle w:val="text-m1"/>
                <w:rFonts w:ascii="Times New Roman" w:hAnsi="Osaka" w:hint="eastAsia"/>
                <w:sz w:val="21"/>
                <w:szCs w:val="21"/>
              </w:rPr>
              <w:t xml:space="preserve">　</w:t>
            </w:r>
            <w:r w:rsidRPr="00541A6E">
              <w:rPr>
                <w:rStyle w:val="text-m1"/>
                <w:rFonts w:ascii="Times New Roman" w:hAnsi="Osaka"/>
                <w:sz w:val="21"/>
                <w:szCs w:val="21"/>
              </w:rPr>
              <w:t>本契約で用いる用語の</w:t>
            </w:r>
            <w:r w:rsidRPr="00541A6E">
              <w:rPr>
                <w:rStyle w:val="text-m1"/>
                <w:rFonts w:ascii="Times New Roman" w:hAnsi="Osaka" w:hint="eastAsia"/>
                <w:sz w:val="21"/>
                <w:szCs w:val="21"/>
              </w:rPr>
              <w:t>定義</w:t>
            </w:r>
            <w:r w:rsidRPr="00541A6E">
              <w:rPr>
                <w:rStyle w:val="text-m1"/>
                <w:rFonts w:ascii="Times New Roman" w:hAnsi="Osaka"/>
                <w:sz w:val="21"/>
                <w:szCs w:val="21"/>
              </w:rPr>
              <w:t>は、次の</w:t>
            </w:r>
            <w:r w:rsidRPr="00541A6E">
              <w:rPr>
                <w:rStyle w:val="text-m1"/>
                <w:rFonts w:ascii="Times New Roman" w:hAnsi="Osaka" w:hint="eastAsia"/>
                <w:sz w:val="21"/>
                <w:szCs w:val="21"/>
              </w:rPr>
              <w:t>とお</w:t>
            </w:r>
            <w:r w:rsidRPr="00541A6E">
              <w:rPr>
                <w:rStyle w:val="text-m1"/>
                <w:rFonts w:ascii="Times New Roman" w:hAnsi="Osaka"/>
                <w:sz w:val="21"/>
                <w:szCs w:val="21"/>
              </w:rPr>
              <w:t>りとする。</w:t>
            </w:r>
          </w:p>
          <w:p w:rsidR="00917B8D" w:rsidRPr="00541A6E" w:rsidRDefault="00917B8D">
            <w:pPr>
              <w:numPr>
                <w:ilvl w:val="0"/>
                <w:numId w:val="12"/>
              </w:numPr>
              <w:rPr>
                <w:rFonts w:ascii="Times New Roman" w:hAnsi="Times New Roman"/>
              </w:rPr>
            </w:pPr>
            <w:r w:rsidRPr="00541A6E">
              <w:rPr>
                <w:rFonts w:ascii="Times New Roman" w:hAnsi="Times New Roman" w:hint="eastAsia"/>
              </w:rPr>
              <w:t>本件ソフトウェア</w:t>
            </w:r>
          </w:p>
          <w:p w:rsidR="00917B8D" w:rsidRPr="00541A6E" w:rsidRDefault="00917B8D">
            <w:pPr>
              <w:ind w:leftChars="171" w:left="359" w:firstLineChars="86" w:firstLine="181"/>
              <w:rPr>
                <w:rFonts w:ascii="Times New Roman" w:hAnsi="Times New Roman"/>
              </w:rPr>
            </w:pPr>
            <w:r w:rsidRPr="00541A6E">
              <w:rPr>
                <w:rFonts w:ascii="Times New Roman" w:hAnsi="Times New Roman" w:hint="eastAsia"/>
              </w:rPr>
              <w:t>本契約及び個別契約に基づき開発されるソフトウェアであって、プログラム、コンテンツ、データベース類及び関連資料など個別契約において定めるもの</w:t>
            </w:r>
          </w:p>
          <w:p w:rsidR="00917B8D" w:rsidRPr="00541A6E" w:rsidRDefault="00917B8D">
            <w:pPr>
              <w:numPr>
                <w:ilvl w:val="0"/>
                <w:numId w:val="12"/>
              </w:numPr>
              <w:rPr>
                <w:rFonts w:ascii="Times New Roman" w:hAnsi="Times New Roman"/>
              </w:rPr>
            </w:pPr>
            <w:r w:rsidRPr="00541A6E">
              <w:rPr>
                <w:rFonts w:ascii="Times New Roman" w:hAnsi="Times New Roman" w:hint="eastAsia"/>
              </w:rPr>
              <w:t>要件定義書</w:t>
            </w:r>
          </w:p>
          <w:p w:rsidR="00917B8D" w:rsidRPr="00541A6E" w:rsidRDefault="00917B8D">
            <w:pPr>
              <w:ind w:leftChars="197" w:left="414"/>
              <w:rPr>
                <w:rFonts w:ascii="Times New Roman" w:hAnsi="Times New Roman"/>
              </w:rPr>
            </w:pPr>
            <w:r w:rsidRPr="00541A6E">
              <w:rPr>
                <w:rFonts w:ascii="Times New Roman" w:hAnsi="Times New Roman" w:hint="eastAsia"/>
              </w:rPr>
              <w:t xml:space="preserve">　本件ソフトウェアの機能要件（甲の要求を満足するために、ソフトウェアが実現しなければならない機能に係る要件。システム機能及びデータにより定義される。）及び非機能要件（機能要件以外のすべての要素に係る要件。業務内容及びソフトウェアの機能と直接的な関連性を有さない品質要件、技術要件、移行要件、運用要件</w:t>
            </w:r>
            <w:ins w:id="785" w:author="作成者">
              <w:r w:rsidR="00A84B75" w:rsidRPr="00895758">
                <w:rPr>
                  <w:rFonts w:ascii="Times New Roman" w:hAnsi="Times New Roman" w:hint="eastAsia"/>
                </w:rPr>
                <w:t>、セキュリティ要件</w:t>
              </w:r>
            </w:ins>
            <w:r w:rsidRPr="00541A6E">
              <w:rPr>
                <w:rFonts w:ascii="Times New Roman" w:hAnsi="Times New Roman" w:hint="eastAsia"/>
              </w:rPr>
              <w:t>及び付帯作業等から成り、それぞれに対する目標値及び具体的事項により定義される。）をとりまとめた文書</w:t>
            </w:r>
          </w:p>
          <w:p w:rsidR="00917B8D" w:rsidRPr="00541A6E" w:rsidRDefault="00917B8D">
            <w:pPr>
              <w:numPr>
                <w:ilvl w:val="0"/>
                <w:numId w:val="12"/>
              </w:numPr>
              <w:rPr>
                <w:rFonts w:ascii="Times New Roman" w:hAnsi="Times New Roman"/>
              </w:rPr>
            </w:pPr>
            <w:r w:rsidRPr="00541A6E">
              <w:rPr>
                <w:rFonts w:ascii="Times New Roman" w:hAnsi="Times New Roman" w:hint="eastAsia"/>
              </w:rPr>
              <w:t>外部設計書</w:t>
            </w:r>
          </w:p>
          <w:p w:rsidR="00917B8D" w:rsidRPr="00541A6E" w:rsidRDefault="00917B8D">
            <w:pPr>
              <w:ind w:leftChars="197" w:left="414"/>
              <w:rPr>
                <w:rFonts w:ascii="Times New Roman" w:hAnsi="Times New Roman"/>
              </w:rPr>
            </w:pPr>
            <w:r w:rsidRPr="00541A6E">
              <w:rPr>
                <w:rFonts w:ascii="Times New Roman" w:hAnsi="Times New Roman" w:hint="eastAsia"/>
              </w:rPr>
              <w:t xml:space="preserve">　要件定義書に基づき本件ソフトウェアの画面、帳票などのユーザインターフェース、他システムとの通信やデータ入出力等のインターフェースなど、本件ソフトウェ</w:t>
            </w:r>
            <w:r w:rsidRPr="00541A6E">
              <w:rPr>
                <w:rFonts w:ascii="Times New Roman" w:hAnsi="Times New Roman" w:hint="eastAsia"/>
              </w:rPr>
              <w:lastRenderedPageBreak/>
              <w:t>アの入出力全般に関する仕様を定めた設計書</w:t>
            </w:r>
          </w:p>
          <w:p w:rsidR="00917B8D" w:rsidRPr="00541A6E" w:rsidRDefault="00917B8D">
            <w:pPr>
              <w:numPr>
                <w:ilvl w:val="0"/>
                <w:numId w:val="12"/>
              </w:numPr>
              <w:rPr>
                <w:rFonts w:ascii="Times New Roman" w:hAnsi="Times New Roman"/>
              </w:rPr>
            </w:pPr>
            <w:r w:rsidRPr="00541A6E">
              <w:rPr>
                <w:rFonts w:ascii="Times New Roman" w:hAnsi="Times New Roman" w:hint="eastAsia"/>
              </w:rPr>
              <w:t>システム仕様書</w:t>
            </w:r>
          </w:p>
          <w:p w:rsidR="00917B8D" w:rsidRPr="00541A6E" w:rsidRDefault="00917B8D">
            <w:pPr>
              <w:ind w:leftChars="197" w:left="414"/>
              <w:rPr>
                <w:rFonts w:ascii="Times New Roman" w:hAnsi="Times New Roman"/>
              </w:rPr>
            </w:pPr>
            <w:r w:rsidRPr="00541A6E">
              <w:rPr>
                <w:rFonts w:ascii="Times New Roman" w:hAnsi="Times New Roman" w:hint="eastAsia"/>
              </w:rPr>
              <w:t xml:space="preserve">　要件定義書及び</w:t>
            </w:r>
            <w:r w:rsidRPr="00541A6E">
              <w:rPr>
                <w:rFonts w:ascii="Times New Roman" w:hAnsi="Times New Roman"/>
              </w:rPr>
              <w:t>外部設計書</w:t>
            </w:r>
          </w:p>
          <w:p w:rsidR="00917B8D" w:rsidRPr="00541A6E" w:rsidRDefault="00917B8D">
            <w:pPr>
              <w:numPr>
                <w:ilvl w:val="0"/>
                <w:numId w:val="12"/>
              </w:numPr>
              <w:rPr>
                <w:rFonts w:ascii="Times New Roman" w:hAnsi="Times New Roman"/>
              </w:rPr>
            </w:pPr>
            <w:r w:rsidRPr="00541A6E">
              <w:rPr>
                <w:rFonts w:ascii="Times New Roman" w:hint="eastAsia"/>
              </w:rPr>
              <w:t>中間資料</w:t>
            </w:r>
          </w:p>
          <w:p w:rsidR="00917B8D" w:rsidRPr="00541A6E" w:rsidRDefault="00917B8D">
            <w:pPr>
              <w:ind w:leftChars="296" w:left="622"/>
              <w:rPr>
                <w:rFonts w:ascii="Times New Roman" w:hAnsi="Times New Roman"/>
              </w:rPr>
            </w:pPr>
            <w:r w:rsidRPr="00541A6E">
              <w:rPr>
                <w:rFonts w:ascii="Times New Roman" w:hAnsi="Times New Roman" w:hint="eastAsia"/>
              </w:rPr>
              <w:t>本件ソフトウェアの開発過程で生成したもので、本件ソフトウェア、システム仕様書及び検査仕様書に該当しないすべてのもの</w:t>
            </w:r>
          </w:p>
          <w:p w:rsidR="00917B8D" w:rsidRPr="00541A6E" w:rsidRDefault="00917B8D">
            <w:pPr>
              <w:numPr>
                <w:ilvl w:val="0"/>
                <w:numId w:val="12"/>
              </w:numPr>
              <w:rPr>
                <w:rFonts w:ascii="Times New Roman" w:hAnsi="Times New Roman"/>
              </w:rPr>
            </w:pPr>
            <w:r w:rsidRPr="00541A6E">
              <w:rPr>
                <w:rFonts w:ascii="Times New Roman" w:hAnsi="Times New Roman"/>
              </w:rPr>
              <w:t>第三者</w:t>
            </w:r>
            <w:r w:rsidRPr="00541A6E">
              <w:rPr>
                <w:rFonts w:ascii="Times New Roman" w:hAnsi="Times New Roman" w:hint="eastAsia"/>
              </w:rPr>
              <w:t>ソフトウェア</w:t>
            </w:r>
          </w:p>
          <w:p w:rsidR="00917B8D" w:rsidRPr="00541A6E" w:rsidRDefault="00917B8D">
            <w:pPr>
              <w:ind w:leftChars="197" w:left="414"/>
              <w:rPr>
                <w:rFonts w:ascii="Times New Roman" w:hAnsi="Times New Roman"/>
              </w:rPr>
            </w:pPr>
            <w:r w:rsidRPr="00541A6E">
              <w:rPr>
                <w:rFonts w:ascii="Times New Roman" w:hAnsi="Times New Roman" w:hint="eastAsia"/>
              </w:rPr>
              <w:t xml:space="preserve">　</w:t>
            </w:r>
            <w:r w:rsidRPr="00541A6E">
              <w:rPr>
                <w:rFonts w:ascii="Times New Roman" w:hAnsi="Times New Roman"/>
              </w:rPr>
              <w:t>第三者が権利を</w:t>
            </w:r>
            <w:r w:rsidRPr="00541A6E">
              <w:rPr>
                <w:rFonts w:ascii="Times New Roman" w:hAnsi="Times New Roman" w:hint="eastAsia"/>
              </w:rPr>
              <w:t>保有</w:t>
            </w:r>
            <w:r w:rsidRPr="00541A6E">
              <w:rPr>
                <w:rFonts w:ascii="Times New Roman" w:hAnsi="Times New Roman"/>
              </w:rPr>
              <w:t>する</w:t>
            </w:r>
            <w:r w:rsidRPr="00541A6E">
              <w:rPr>
                <w:rFonts w:ascii="Times New Roman" w:hAnsi="Times New Roman" w:hint="eastAsia"/>
              </w:rPr>
              <w:t>ソフトウェア</w:t>
            </w:r>
            <w:r w:rsidRPr="00541A6E">
              <w:rPr>
                <w:rFonts w:ascii="Times New Roman" w:hAnsi="Times New Roman"/>
              </w:rPr>
              <w:t>（</w:t>
            </w:r>
            <w:r w:rsidRPr="00541A6E">
              <w:rPr>
                <w:rFonts w:ascii="Times New Roman" w:hAnsi="Times New Roman" w:hint="eastAsia"/>
              </w:rPr>
              <w:t>サーバ用</w:t>
            </w:r>
            <w:r w:rsidRPr="00541A6E">
              <w:rPr>
                <w:rFonts w:hAnsi="ＭＳ 明朝" w:hint="eastAsia"/>
              </w:rPr>
              <w:t>OS</w:t>
            </w:r>
            <w:r w:rsidRPr="00541A6E">
              <w:rPr>
                <w:rFonts w:ascii="Times New Roman" w:hAnsi="Times New Roman" w:hint="eastAsia"/>
              </w:rPr>
              <w:t>、クライアント用</w:t>
            </w:r>
            <w:r w:rsidRPr="00541A6E">
              <w:rPr>
                <w:rFonts w:hAnsi="ＭＳ 明朝" w:hint="eastAsia"/>
              </w:rPr>
              <w:t>OS</w:t>
            </w:r>
            <w:r w:rsidRPr="00541A6E">
              <w:rPr>
                <w:rFonts w:ascii="Times New Roman" w:hAnsi="Times New Roman" w:hint="eastAsia"/>
              </w:rPr>
              <w:t>、ケースツール、開発ツール、通信ツール、コンパイラ、</w:t>
            </w:r>
            <w:r w:rsidRPr="00541A6E">
              <w:rPr>
                <w:rFonts w:hAnsi="ＭＳ 明朝" w:hint="eastAsia"/>
              </w:rPr>
              <w:t>RDB</w:t>
            </w:r>
            <w:r w:rsidRPr="00541A6E">
              <w:rPr>
                <w:rFonts w:ascii="Times New Roman" w:hAnsi="Times New Roman" w:hint="eastAsia"/>
              </w:rPr>
              <w:t>などを含む。</w:t>
            </w:r>
            <w:r w:rsidRPr="00541A6E">
              <w:rPr>
                <w:rFonts w:ascii="Times New Roman" w:hAnsi="Times New Roman"/>
              </w:rPr>
              <w:t>）</w:t>
            </w:r>
            <w:r w:rsidRPr="00541A6E">
              <w:rPr>
                <w:rFonts w:ascii="Times New Roman" w:hAnsi="Times New Roman" w:hint="eastAsia"/>
              </w:rPr>
              <w:t>であって、本件ソフトウェアを構成する一部として利用するため、第三者からライセンスを受けるもの（</w:t>
            </w:r>
            <w:r w:rsidR="00756F68" w:rsidRPr="00541A6E">
              <w:rPr>
                <w:rFonts w:ascii="Times New Roman" w:hAnsi="Times New Roman" w:hint="eastAsia"/>
              </w:rPr>
              <w:t>但し</w:t>
            </w:r>
            <w:r w:rsidRPr="00541A6E">
              <w:rPr>
                <w:rFonts w:ascii="Times New Roman" w:hAnsi="Times New Roman" w:hint="eastAsia"/>
              </w:rPr>
              <w:t>、</w:t>
            </w:r>
            <w:r w:rsidRPr="00541A6E">
              <w:rPr>
                <w:rFonts w:hAnsi="ＭＳ 明朝" w:hint="eastAsia"/>
              </w:rPr>
              <w:t>FOSS</w:t>
            </w:r>
            <w:r w:rsidRPr="00541A6E">
              <w:rPr>
                <w:rFonts w:ascii="Times New Roman" w:hAnsi="Times New Roman" w:hint="eastAsia"/>
              </w:rPr>
              <w:t>を除く。）</w:t>
            </w:r>
          </w:p>
          <w:p w:rsidR="00917B8D" w:rsidRPr="00541A6E" w:rsidRDefault="00917B8D">
            <w:pPr>
              <w:numPr>
                <w:ilvl w:val="0"/>
                <w:numId w:val="12"/>
              </w:numPr>
              <w:rPr>
                <w:rFonts w:hAnsi="ＭＳ 明朝"/>
              </w:rPr>
            </w:pPr>
            <w:r w:rsidRPr="00541A6E">
              <w:rPr>
                <w:rFonts w:hAnsi="ＭＳ 明朝" w:hint="eastAsia"/>
              </w:rPr>
              <w:t>FOSS</w:t>
            </w:r>
          </w:p>
          <w:p w:rsidR="00917B8D" w:rsidRPr="00541A6E" w:rsidRDefault="00917B8D">
            <w:pPr>
              <w:ind w:leftChars="296" w:left="622"/>
              <w:rPr>
                <w:rFonts w:ascii="Times New Roman"/>
              </w:rPr>
            </w:pPr>
            <w:r w:rsidRPr="00541A6E">
              <w:rPr>
                <w:rFonts w:ascii="Times New Roman" w:hint="eastAsia"/>
              </w:rPr>
              <w:t>フリーソフトウェア及びオープンソースソフトウェア</w:t>
            </w:r>
          </w:p>
          <w:p w:rsidR="00917B8D" w:rsidRPr="00541A6E" w:rsidRDefault="00917B8D">
            <w:pPr>
              <w:numPr>
                <w:ilvl w:val="0"/>
                <w:numId w:val="12"/>
              </w:numPr>
              <w:rPr>
                <w:rFonts w:ascii="Times New Roman" w:hAnsi="Times New Roman"/>
              </w:rPr>
            </w:pPr>
            <w:r w:rsidRPr="00541A6E">
              <w:rPr>
                <w:rFonts w:ascii="Times New Roman" w:hint="eastAsia"/>
              </w:rPr>
              <w:t>要件定義</w:t>
            </w:r>
          </w:p>
          <w:p w:rsidR="00917B8D" w:rsidRPr="00541A6E" w:rsidRDefault="00917B8D" w:rsidP="0030472E">
            <w:pPr>
              <w:ind w:left="624"/>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w:t>
            </w:r>
            <w:r w:rsidR="007F502C" w:rsidRPr="007F502C">
              <w:rPr>
                <w:rFonts w:ascii="Times New Roman" w:hAnsi="Times New Roman" w:hint="eastAsia"/>
              </w:rPr>
              <w:t>利害関係者の識別</w:t>
            </w:r>
            <w:r w:rsidR="007F502C">
              <w:rPr>
                <w:rFonts w:ascii="Times New Roman" w:hAnsi="Times New Roman" w:hint="eastAsia"/>
              </w:rPr>
              <w:t>、</w:t>
            </w:r>
            <w:r w:rsidR="007F502C" w:rsidRPr="007F502C">
              <w:rPr>
                <w:rFonts w:ascii="Times New Roman" w:hAnsi="Times New Roman" w:hint="eastAsia"/>
              </w:rPr>
              <w:t>要件の識別</w:t>
            </w:r>
            <w:r w:rsidR="007F502C">
              <w:rPr>
                <w:rFonts w:ascii="Times New Roman" w:hAnsi="Times New Roman" w:hint="eastAsia"/>
              </w:rPr>
              <w:t>、</w:t>
            </w:r>
            <w:r w:rsidR="007F502C" w:rsidRPr="007F502C">
              <w:rPr>
                <w:rFonts w:ascii="Times New Roman" w:hAnsi="Times New Roman" w:hint="eastAsia"/>
              </w:rPr>
              <w:t>要件の評価</w:t>
            </w:r>
            <w:r w:rsidR="007F502C">
              <w:rPr>
                <w:rFonts w:ascii="Times New Roman" w:hAnsi="Times New Roman" w:hint="eastAsia"/>
              </w:rPr>
              <w:t>、</w:t>
            </w:r>
            <w:r w:rsidR="007F502C" w:rsidRPr="007F502C">
              <w:rPr>
                <w:rFonts w:ascii="Times New Roman" w:hAnsi="Times New Roman" w:hint="eastAsia"/>
              </w:rPr>
              <w:t>要件の合意</w:t>
            </w:r>
            <w:r w:rsidR="007F502C">
              <w:rPr>
                <w:rFonts w:ascii="Times New Roman" w:hAnsi="Times New Roman" w:hint="eastAsia"/>
              </w:rPr>
              <w:t>、</w:t>
            </w:r>
            <w:r w:rsidR="007F502C" w:rsidRPr="007F502C">
              <w:rPr>
                <w:rFonts w:ascii="Times New Roman" w:hAnsi="Times New Roman" w:hint="eastAsia"/>
              </w:rPr>
              <w:t>要件の記録</w:t>
            </w:r>
            <w:r w:rsidRPr="00541A6E">
              <w:rPr>
                <w:rFonts w:ascii="Times New Roman" w:hAnsi="Times New Roman" w:hint="eastAsia"/>
              </w:rPr>
              <w:t>に相当するもの</w:t>
            </w:r>
          </w:p>
          <w:p w:rsidR="00917B8D" w:rsidRPr="00541A6E" w:rsidRDefault="00917B8D">
            <w:pPr>
              <w:numPr>
                <w:ilvl w:val="0"/>
                <w:numId w:val="12"/>
              </w:numPr>
              <w:rPr>
                <w:rFonts w:ascii="Times New Roman" w:hAnsi="Times New Roman"/>
              </w:rPr>
            </w:pPr>
            <w:r w:rsidRPr="00541A6E">
              <w:rPr>
                <w:rFonts w:ascii="Times New Roman" w:hAnsi="Times New Roman" w:hint="eastAsia"/>
              </w:rPr>
              <w:t>外部設計</w:t>
            </w:r>
          </w:p>
          <w:p w:rsidR="00917B8D" w:rsidRPr="00541A6E" w:rsidRDefault="00917B8D">
            <w:pPr>
              <w:ind w:left="624"/>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w:t>
            </w:r>
            <w:r w:rsidR="007F502C" w:rsidRPr="007F502C">
              <w:rPr>
                <w:rFonts w:ascii="Times New Roman" w:hAnsi="Times New Roman" w:hint="eastAsia"/>
              </w:rPr>
              <w:t>システム要件の定義</w:t>
            </w:r>
            <w:r w:rsidR="007F502C" w:rsidRPr="007F502C">
              <w:rPr>
                <w:rFonts w:ascii="Times New Roman" w:hAnsi="Times New Roman" w:hint="eastAsia"/>
              </w:rPr>
              <w:t xml:space="preserve"> </w:t>
            </w:r>
            <w:r w:rsidR="007F502C">
              <w:rPr>
                <w:rFonts w:ascii="Times New Roman" w:hAnsi="Times New Roman" w:hint="eastAsia"/>
              </w:rPr>
              <w:t>、</w:t>
            </w:r>
            <w:r w:rsidR="007F502C" w:rsidRPr="007F502C">
              <w:rPr>
                <w:rFonts w:ascii="Times New Roman" w:hAnsi="Times New Roman" w:hint="eastAsia"/>
              </w:rPr>
              <w:t>システム要件の評価及びレビュー</w:t>
            </w:r>
            <w:r w:rsidRPr="00541A6E">
              <w:rPr>
                <w:rFonts w:ascii="Times New Roman" w:hAnsi="Times New Roman" w:hint="eastAsia"/>
              </w:rPr>
              <w:t>に相当するもの</w:t>
            </w:r>
          </w:p>
          <w:p w:rsidR="00917B8D" w:rsidRPr="00541A6E" w:rsidRDefault="00917B8D">
            <w:pPr>
              <w:numPr>
                <w:ilvl w:val="0"/>
                <w:numId w:val="12"/>
              </w:numPr>
              <w:rPr>
                <w:rFonts w:ascii="Times New Roman" w:hAnsi="Times New Roman"/>
              </w:rPr>
            </w:pPr>
            <w:r w:rsidRPr="00541A6E">
              <w:rPr>
                <w:rFonts w:ascii="Times New Roman" w:hAnsi="Times New Roman" w:hint="eastAsia"/>
              </w:rPr>
              <w:t>内部設計</w:t>
            </w:r>
          </w:p>
          <w:p w:rsidR="00917B8D" w:rsidRPr="00541A6E" w:rsidRDefault="00917B8D">
            <w:pPr>
              <w:ind w:left="624"/>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w:t>
            </w:r>
            <w:r w:rsidR="007F502C" w:rsidRPr="007F502C">
              <w:rPr>
                <w:rFonts w:ascii="Times New Roman" w:hAnsi="Times New Roman" w:hint="eastAsia"/>
              </w:rPr>
              <w:t>システム方式の確立</w:t>
            </w:r>
            <w:r w:rsidR="007F502C">
              <w:rPr>
                <w:rFonts w:ascii="Times New Roman" w:hAnsi="Times New Roman" w:hint="eastAsia"/>
              </w:rPr>
              <w:t>、</w:t>
            </w:r>
            <w:r w:rsidR="007F502C" w:rsidRPr="007F502C">
              <w:rPr>
                <w:rFonts w:ascii="Times New Roman" w:hAnsi="Times New Roman" w:hint="eastAsia"/>
              </w:rPr>
              <w:t>システム方式の評価及びレビュー</w:t>
            </w:r>
            <w:r w:rsidRPr="00541A6E">
              <w:rPr>
                <w:rFonts w:ascii="Times New Roman" w:hAnsi="Times New Roman" w:hint="eastAsia"/>
              </w:rPr>
              <w:t>に相当するもの</w:t>
            </w:r>
          </w:p>
          <w:p w:rsidR="00917B8D" w:rsidRPr="00541A6E" w:rsidRDefault="00917B8D">
            <w:pPr>
              <w:numPr>
                <w:ilvl w:val="0"/>
                <w:numId w:val="12"/>
              </w:numPr>
              <w:rPr>
                <w:rFonts w:ascii="Times New Roman" w:hAnsi="Times New Roman"/>
              </w:rPr>
            </w:pPr>
            <w:r w:rsidRPr="00541A6E">
              <w:rPr>
                <w:rFonts w:ascii="Times New Roman" w:hAnsi="Times New Roman" w:hint="eastAsia"/>
              </w:rPr>
              <w:t>システム結合</w:t>
            </w:r>
          </w:p>
          <w:p w:rsidR="00917B8D" w:rsidRPr="00541A6E" w:rsidRDefault="00917B8D">
            <w:pPr>
              <w:ind w:left="624"/>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のシステム結合</w:t>
            </w:r>
            <w:r w:rsidR="007F502C">
              <w:rPr>
                <w:rFonts w:ascii="Times New Roman" w:hAnsi="Times New Roman" w:hint="eastAsia"/>
              </w:rPr>
              <w:t>、</w:t>
            </w:r>
            <w:r w:rsidR="007F502C" w:rsidRPr="007F502C">
              <w:rPr>
                <w:rFonts w:ascii="Times New Roman" w:hAnsi="Times New Roman" w:hint="eastAsia"/>
              </w:rPr>
              <w:t>テスト準備及びシステム結合の評価</w:t>
            </w:r>
            <w:r w:rsidRPr="00541A6E">
              <w:rPr>
                <w:rFonts w:ascii="Times New Roman" w:hAnsi="Times New Roman" w:hint="eastAsia"/>
              </w:rPr>
              <w:t>に相当するもの</w:t>
            </w:r>
          </w:p>
          <w:p w:rsidR="00917B8D" w:rsidRPr="00541A6E" w:rsidRDefault="00917B8D">
            <w:pPr>
              <w:numPr>
                <w:ilvl w:val="0"/>
                <w:numId w:val="12"/>
              </w:numPr>
              <w:rPr>
                <w:rFonts w:ascii="Times New Roman" w:hAnsi="Times New Roman"/>
              </w:rPr>
            </w:pPr>
            <w:r w:rsidRPr="00541A6E">
              <w:rPr>
                <w:rFonts w:ascii="Times New Roman" w:hAnsi="Times New Roman" w:hint="eastAsia"/>
              </w:rPr>
              <w:t>システムテスト</w:t>
            </w:r>
          </w:p>
          <w:p w:rsidR="00917B8D" w:rsidRPr="00541A6E" w:rsidRDefault="00917B8D">
            <w:pPr>
              <w:ind w:left="204"/>
              <w:rPr>
                <w:rFonts w:ascii="Times New Roman" w:hAnsi="Times New Roman"/>
              </w:rPr>
            </w:pPr>
            <w:r w:rsidRPr="00541A6E">
              <w:rPr>
                <w:rFonts w:ascii="Times New Roman" w:hAnsi="Times New Roman" w:hint="eastAsia"/>
              </w:rPr>
              <w:t xml:space="preserve">　　共通フレーム</w:t>
            </w:r>
            <w:r w:rsidR="003F1524">
              <w:rPr>
                <w:rFonts w:hAnsi="ＭＳ 明朝" w:hint="eastAsia"/>
              </w:rPr>
              <w:t>2013</w:t>
            </w:r>
            <w:r w:rsidRPr="00541A6E">
              <w:rPr>
                <w:rFonts w:ascii="Times New Roman" w:hAnsi="Times New Roman" w:hint="eastAsia"/>
              </w:rPr>
              <w:t>のシステム適格性確認テストに相当するもの</w:t>
            </w:r>
          </w:p>
          <w:p w:rsidR="00917B8D" w:rsidRPr="00541A6E" w:rsidRDefault="00917B8D">
            <w:pPr>
              <w:numPr>
                <w:ilvl w:val="0"/>
                <w:numId w:val="12"/>
              </w:numPr>
              <w:rPr>
                <w:rFonts w:ascii="Times New Roman" w:hAnsi="Times New Roman"/>
              </w:rPr>
            </w:pPr>
            <w:r w:rsidRPr="00541A6E">
              <w:rPr>
                <w:rFonts w:ascii="Times New Roman" w:hAnsi="Times New Roman" w:hint="eastAsia"/>
              </w:rPr>
              <w:t>導入・受入支援</w:t>
            </w:r>
          </w:p>
          <w:p w:rsidR="00917B8D" w:rsidRPr="00541A6E" w:rsidRDefault="00917B8D" w:rsidP="008C3DD3">
            <w:pPr>
              <w:ind w:left="426" w:firstLineChars="94" w:firstLine="197"/>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のソフトウェア導入、ソフトウェア受入れ支援に相当するもの</w:t>
            </w:r>
          </w:p>
          <w:p w:rsidR="00917B8D" w:rsidRPr="00541A6E" w:rsidRDefault="00917B8D">
            <w:pPr>
              <w:numPr>
                <w:ilvl w:val="0"/>
                <w:numId w:val="12"/>
              </w:numPr>
              <w:rPr>
                <w:rFonts w:ascii="Times New Roman" w:hAnsi="Times New Roman"/>
              </w:rPr>
            </w:pPr>
            <w:r w:rsidRPr="00541A6E">
              <w:rPr>
                <w:rFonts w:ascii="Times New Roman" w:hAnsi="Times New Roman" w:hint="eastAsia"/>
              </w:rPr>
              <w:t>運用テスト</w:t>
            </w:r>
          </w:p>
          <w:p w:rsidR="00A84B75" w:rsidRPr="00895758" w:rsidRDefault="00917B8D" w:rsidP="00A84B75">
            <w:pPr>
              <w:ind w:left="624"/>
              <w:rPr>
                <w:ins w:id="786" w:author="作成者"/>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の運用テスト</w:t>
            </w:r>
            <w:r w:rsidR="007F502C" w:rsidRPr="007F502C">
              <w:rPr>
                <w:rFonts w:ascii="Times New Roman" w:hAnsi="Times New Roman" w:hint="eastAsia"/>
              </w:rPr>
              <w:t>及びサービスの提供開始</w:t>
            </w:r>
            <w:r w:rsidRPr="00541A6E">
              <w:rPr>
                <w:rFonts w:ascii="Times New Roman" w:hAnsi="Times New Roman" w:hint="eastAsia"/>
              </w:rPr>
              <w:t>、業務及びシステムの移行に相当するもの</w:t>
            </w:r>
          </w:p>
          <w:p w:rsidR="00A84B75" w:rsidRPr="00895758" w:rsidRDefault="00A84B75" w:rsidP="00A84B75">
            <w:pPr>
              <w:numPr>
                <w:ilvl w:val="0"/>
                <w:numId w:val="12"/>
              </w:numPr>
              <w:rPr>
                <w:ins w:id="787" w:author="作成者"/>
                <w:rFonts w:ascii="Times New Roman" w:hAnsi="Times New Roman"/>
                <w:color w:val="000000"/>
              </w:rPr>
            </w:pPr>
            <w:ins w:id="788" w:author="作成者">
              <w:r w:rsidRPr="00895758">
                <w:rPr>
                  <w:rFonts w:ascii="Times New Roman" w:hAnsi="Times New Roman" w:hint="eastAsia"/>
                  <w:color w:val="000000"/>
                </w:rPr>
                <w:t>セキュリティ</w:t>
              </w:r>
            </w:ins>
          </w:p>
          <w:p w:rsidR="00DF0B71" w:rsidRPr="00A84B75" w:rsidRDefault="00A84B75" w:rsidP="00A84B75">
            <w:pPr>
              <w:ind w:left="624"/>
              <w:rPr>
                <w:rFonts w:ascii="Times New Roman" w:hAnsi="Times New Roman"/>
              </w:rPr>
            </w:pPr>
            <w:ins w:id="789" w:author="作成者">
              <w:r w:rsidRPr="00895758">
                <w:rPr>
                  <w:rFonts w:ascii="Times New Roman" w:hint="eastAsia"/>
                  <w:color w:val="000000"/>
                </w:rPr>
                <w:t>本件ソフトウェアにより記録され、又は発信され、伝送され、若しくは受信される</w:t>
              </w:r>
              <w:r w:rsidRPr="00895758">
                <w:rPr>
                  <w:rFonts w:ascii="Times New Roman" w:hint="eastAsia"/>
                </w:rPr>
                <w:t>情報</w:t>
              </w:r>
              <w:r w:rsidR="00D81C8A" w:rsidRPr="00D81C8A">
                <w:rPr>
                  <w:rFonts w:ascii="Times New Roman" w:hint="eastAsia"/>
                </w:rPr>
                <w:t>及び本件ソフトウェア自体（以下「当該情報等」という。）</w:t>
              </w:r>
              <w:r w:rsidRPr="00895758">
                <w:rPr>
                  <w:rFonts w:ascii="Times New Roman" w:hint="eastAsia"/>
                </w:rPr>
                <w:t>の漏えい、滅失又</w:t>
              </w:r>
              <w:r w:rsidRPr="00895758">
                <w:rPr>
                  <w:rFonts w:ascii="Times New Roman" w:hint="eastAsia"/>
                </w:rPr>
                <w:lastRenderedPageBreak/>
                <w:t>は毀損（以下「</w:t>
              </w:r>
              <w:r w:rsidR="00D81C8A" w:rsidRPr="00D81C8A">
                <w:rPr>
                  <w:rFonts w:ascii="Times New Roman" w:hint="eastAsia"/>
                </w:rPr>
                <w:t>セキュリティインシデント</w:t>
              </w:r>
              <w:r w:rsidRPr="00895758">
                <w:rPr>
                  <w:rFonts w:ascii="Times New Roman" w:hint="eastAsia"/>
                </w:rPr>
                <w:t>」という。）の防止その他の当該情報</w:t>
              </w:r>
              <w:r w:rsidR="00D81C8A">
                <w:rPr>
                  <w:rFonts w:ascii="Times New Roman" w:hint="eastAsia"/>
                </w:rPr>
                <w:t>等</w:t>
              </w:r>
              <w:r w:rsidRPr="00895758">
                <w:rPr>
                  <w:rFonts w:ascii="Times New Roman" w:hint="eastAsia"/>
                </w:rPr>
                <w:t>の安全管理のために必要な措置が講じられること</w:t>
              </w:r>
            </w:ins>
          </w:p>
        </w:tc>
      </w:tr>
    </w:tbl>
    <w:p w:rsidR="00917B8D" w:rsidRPr="00541A6E" w:rsidRDefault="00917B8D">
      <w:pPr>
        <w:rPr>
          <w:rFonts w:hAnsi="ＭＳ 明朝"/>
          <w:sz w:val="20"/>
          <w:szCs w:val="20"/>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本条では、ユーザ、ベンダ、その他本契約に関係する第三者に誤解が生じないよう、本契約で使用する用語を明確に定義する。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情報システムやソフトウェア開発に関連する専門用語の多くは明確な定義が存在しておらず、また同一の概念を異なる用語で表す場合も多く、これがユーザ・ベンダ間の共通認識の形成の妨げになっている。例えば、ソフトウェア開発業務の上流工程を「概要設計→基本設計→詳細設計→論理設計」と区分する場合もあるし、本モデル契約のように「要件定義→外部設計→内部設計」のように区分する場合もある。業務のフェーズを表現する言葉や区分が多様であるということは、それぞれのフェーズにおいてどのような業務を行い、何が成果物であるかについての明確な共通認識が必ずしも形成されていないことを意味している。これがユーザとベンダの間で各フェーズにおいてそれぞれがどのような役割と責任を分担しているのかという認識を曖昧にしている大きな原因の一つになっている。</w:t>
      </w:r>
    </w:p>
    <w:p w:rsidR="00917B8D" w:rsidRDefault="00917B8D">
      <w:pPr>
        <w:ind w:firstLineChars="100" w:firstLine="200"/>
        <w:rPr>
          <w:rFonts w:hAnsi="ＭＳ 明朝"/>
          <w:sz w:val="20"/>
          <w:szCs w:val="20"/>
        </w:rPr>
      </w:pPr>
      <w:r w:rsidRPr="00541A6E">
        <w:rPr>
          <w:rFonts w:hAnsi="ＭＳ 明朝" w:hint="eastAsia"/>
          <w:sz w:val="20"/>
          <w:szCs w:val="20"/>
        </w:rPr>
        <w:t>本モデル契約では、この問題に対処するため、共通フレーム</w:t>
      </w:r>
      <w:r w:rsidR="003F1524">
        <w:rPr>
          <w:rFonts w:hAnsi="ＭＳ 明朝" w:hint="eastAsia"/>
          <w:sz w:val="20"/>
          <w:szCs w:val="20"/>
        </w:rPr>
        <w:t>2013</w:t>
      </w:r>
      <w:r w:rsidRPr="00541A6E">
        <w:rPr>
          <w:rFonts w:hAnsi="ＭＳ 明朝" w:hint="eastAsia"/>
          <w:sz w:val="20"/>
          <w:szCs w:val="20"/>
        </w:rPr>
        <w:t>に準拠した用語を使用することとしている。共通フレーム</w:t>
      </w:r>
      <w:r w:rsidR="003F1524">
        <w:rPr>
          <w:rFonts w:hAnsi="ＭＳ 明朝" w:hint="eastAsia"/>
          <w:sz w:val="20"/>
          <w:szCs w:val="20"/>
        </w:rPr>
        <w:t>2013</w:t>
      </w:r>
      <w:r w:rsidRPr="00541A6E">
        <w:rPr>
          <w:rFonts w:hAnsi="ＭＳ 明朝" w:hint="eastAsia"/>
          <w:sz w:val="20"/>
          <w:szCs w:val="20"/>
        </w:rPr>
        <w:t>とは、ソフトウェアを中心としたシステム開発及び取引のための共通フレームであり、ソフトウェア又はシステムの構想からその廃棄にいたるまでのソフトウェアライフサイクルプロセスを可視化し、共通の枠組みを規定したものである。</w:t>
      </w:r>
    </w:p>
    <w:p w:rsidR="008C4158" w:rsidRPr="00680D1E" w:rsidRDefault="00C44C6E" w:rsidP="0096359F">
      <w:pPr>
        <w:ind w:firstLineChars="100" w:firstLine="200"/>
        <w:jc w:val="left"/>
        <w:rPr>
          <w:rFonts w:ascii="Times New Roman" w:hAnsi="Times New Roman"/>
        </w:rPr>
      </w:pPr>
      <w:ins w:id="790" w:author="作成者">
        <w:r>
          <w:rPr>
            <w:rFonts w:hAnsi="ＭＳ 明朝" w:hint="eastAsia"/>
            <w:sz w:val="20"/>
            <w:szCs w:val="20"/>
          </w:rPr>
          <w:t>第15号の</w:t>
        </w:r>
        <w:r w:rsidR="00680D1E" w:rsidRPr="00680D1E">
          <w:rPr>
            <w:rFonts w:hAnsi="ＭＳ 明朝" w:hint="eastAsia"/>
            <w:sz w:val="20"/>
            <w:szCs w:val="20"/>
          </w:rPr>
          <w:t>セキュリティについては、具体的な規定は第50条に初出するが、ユーザ、ベンダともにセキュリティ要件の重要性を早期に認識するべく、サイバーセキュリティ基本法第2条のサイバーセキュリティに関する定義を参照して、この契約で対応しなければならないセキュリティの射程を明らかにするために定義規定を置い</w:t>
        </w:r>
        <w:r w:rsidR="0069489D">
          <w:rPr>
            <w:rFonts w:hAnsi="ＭＳ 明朝" w:hint="eastAsia"/>
            <w:sz w:val="20"/>
            <w:szCs w:val="20"/>
          </w:rPr>
          <w:t>ている</w:t>
        </w:r>
        <w:r w:rsidR="00680D1E" w:rsidRPr="00680D1E">
          <w:rPr>
            <w:rFonts w:hAnsi="ＭＳ 明朝" w:hint="eastAsia"/>
            <w:sz w:val="20"/>
            <w:szCs w:val="20"/>
          </w:rPr>
          <w:t>。本件ソフトウェアを用いて行われる情報の処理に加え、本件ソフトウェアそれ自体の機密性、完全性及び可用性への侵害などの不正な活動による被害</w:t>
        </w:r>
        <w:r w:rsidR="00D81C8A" w:rsidRPr="00D81C8A">
          <w:rPr>
            <w:rFonts w:hAnsi="ＭＳ 明朝" w:hint="eastAsia"/>
            <w:sz w:val="20"/>
            <w:szCs w:val="20"/>
          </w:rPr>
          <w:t>（漏えい、滅失又は毀損。本号では、「内閣府・総務省・経済産業省関係国家戦略特別区域法施行規則」（令和</w:t>
        </w:r>
        <w:r w:rsidR="00181F99" w:rsidRPr="00744127">
          <w:rPr>
            <w:rFonts w:hAnsi="ＭＳ 明朝" w:hint="eastAsia"/>
            <w:sz w:val="20"/>
            <w:szCs w:val="20"/>
          </w:rPr>
          <w:t>2</w:t>
        </w:r>
        <w:r w:rsidR="00D81C8A" w:rsidRPr="00D81C8A">
          <w:rPr>
            <w:rFonts w:hAnsi="ＭＳ 明朝" w:hint="eastAsia"/>
            <w:sz w:val="20"/>
            <w:szCs w:val="20"/>
          </w:rPr>
          <w:t>年内閣府・総務省・経済産業省令第</w:t>
        </w:r>
        <w:r w:rsidR="00181F99" w:rsidRPr="00744127">
          <w:rPr>
            <w:rFonts w:hAnsi="ＭＳ 明朝" w:hint="eastAsia"/>
            <w:sz w:val="20"/>
            <w:szCs w:val="20"/>
          </w:rPr>
          <w:t>1</w:t>
        </w:r>
        <w:r w:rsidR="00D81C8A" w:rsidRPr="00D81C8A">
          <w:rPr>
            <w:rFonts w:hAnsi="ＭＳ 明朝" w:hint="eastAsia"/>
            <w:sz w:val="20"/>
            <w:szCs w:val="20"/>
          </w:rPr>
          <w:t>号）における「インシデント」の定義</w:t>
        </w:r>
        <w:r w:rsidR="00D81C8A">
          <w:rPr>
            <w:rStyle w:val="ac"/>
            <w:rFonts w:hAnsi="ＭＳ 明朝"/>
            <w:sz w:val="20"/>
            <w:szCs w:val="20"/>
          </w:rPr>
          <w:footnoteReference w:id="121"/>
        </w:r>
        <w:r w:rsidR="00D81C8A" w:rsidRPr="00D81C8A">
          <w:rPr>
            <w:rFonts w:hAnsi="ＭＳ 明朝" w:hint="eastAsia"/>
            <w:sz w:val="20"/>
            <w:szCs w:val="20"/>
          </w:rPr>
          <w:t>を参照し、これを「セキュリティインシデント」と定義している。）</w:t>
        </w:r>
        <w:r w:rsidR="00680D1E" w:rsidRPr="00680D1E">
          <w:rPr>
            <w:rFonts w:hAnsi="ＭＳ 明朝" w:hint="eastAsia"/>
            <w:sz w:val="20"/>
            <w:szCs w:val="20"/>
          </w:rPr>
          <w:t>の防止のために必要な対策を講じることを目指して、ユーザとベンダのリスクコミュニケーションを促す端緒となる規定として位置付けている。なお、サイバーセキュリティ基本法第2条</w:t>
        </w:r>
        <w:r w:rsidR="00680D1E" w:rsidRPr="00E05F65">
          <w:rPr>
            <w:rFonts w:hAnsi="ＭＳ 明朝"/>
            <w:vertAlign w:val="superscript"/>
          </w:rPr>
          <w:footnoteReference w:id="122"/>
        </w:r>
        <w:r w:rsidR="00680D1E" w:rsidRPr="00680D1E">
          <w:rPr>
            <w:rFonts w:hAnsi="ＭＳ 明朝" w:hint="eastAsia"/>
            <w:sz w:val="20"/>
            <w:szCs w:val="20"/>
          </w:rPr>
          <w:t>は、サイバーセキュ</w:t>
        </w:r>
        <w:r w:rsidR="00680D1E" w:rsidRPr="00680D1E">
          <w:rPr>
            <w:rFonts w:hAnsi="ＭＳ 明朝" w:hint="eastAsia"/>
            <w:sz w:val="20"/>
            <w:szCs w:val="20"/>
          </w:rPr>
          <w:lastRenderedPageBreak/>
          <w:t>リティの確保に関わる基本理念や国等の責務を明らかにするという意味での基本法としての定義規定となっており、その後半部分は、ソフトウェア開発委託基本契約を締結する目的である本件ソフトウェアの外側で調達が行われる情報システム全体（ハードウェアを主な構成要素とする）及び情報通信ネットワーク、並びに運用保守のフェーズにも言及していることから、本件ソフトウェアの開発に関するモデル契約の範囲外と考えられるため、定義規定に反映させていない。</w:t>
        </w:r>
      </w:ins>
    </w:p>
    <w:p w:rsidR="00917B8D" w:rsidRPr="00541A6E" w:rsidRDefault="00917B8D">
      <w:pPr>
        <w:rPr>
          <w:rFonts w:ascii="Times New Roman" w:hAnsi="Times New Roman"/>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500"/>
        </w:trPr>
        <w:tc>
          <w:tcPr>
            <w:tcW w:w="8505" w:type="dxa"/>
            <w:tcBorders>
              <w:bottom w:val="single" w:sz="4" w:space="0" w:color="auto"/>
            </w:tcBorders>
          </w:tcPr>
          <w:p w:rsidR="00917B8D" w:rsidRPr="00541A6E" w:rsidRDefault="00917B8D">
            <w:pPr>
              <w:rPr>
                <w:rFonts w:hAnsi="ＭＳ 明朝"/>
                <w:b/>
              </w:rPr>
            </w:pPr>
            <w:r w:rsidRPr="00541A6E">
              <w:rPr>
                <w:rFonts w:hAnsi="ＭＳ 明朝"/>
                <w:b/>
              </w:rPr>
              <w:t>（適用範囲）</w:t>
            </w:r>
          </w:p>
          <w:p w:rsidR="00917B8D" w:rsidRPr="00541A6E" w:rsidRDefault="00917B8D" w:rsidP="00176B75">
            <w:pPr>
              <w:ind w:left="215" w:hangingChars="102" w:hanging="215"/>
              <w:rPr>
                <w:rFonts w:ascii="Times New Roman" w:hAnsi="Times New Roman"/>
              </w:rPr>
            </w:pPr>
            <w:r w:rsidRPr="00541A6E">
              <w:rPr>
                <w:rFonts w:hAnsi="ＭＳ 明朝" w:hint="eastAsia"/>
                <w:b/>
              </w:rPr>
              <w:t>第3条</w:t>
            </w:r>
            <w:r w:rsidRPr="00541A6E">
              <w:rPr>
                <w:rFonts w:ascii="Times New Roman" w:hint="eastAsia"/>
              </w:rPr>
              <w:t xml:space="preserve">　</w:t>
            </w:r>
            <w:r w:rsidRPr="00541A6E">
              <w:rPr>
                <w:rFonts w:ascii="Times New Roman"/>
              </w:rPr>
              <w:t>本</w:t>
            </w:r>
            <w:r w:rsidRPr="00541A6E">
              <w:rPr>
                <w:rFonts w:ascii="Times New Roman" w:hint="eastAsia"/>
              </w:rPr>
              <w:t>件業務</w:t>
            </w:r>
            <w:r w:rsidRPr="00541A6E">
              <w:rPr>
                <w:rFonts w:ascii="Times New Roman"/>
              </w:rPr>
              <w:t>は</w:t>
            </w:r>
            <w:r w:rsidRPr="00541A6E">
              <w:rPr>
                <w:rFonts w:hint="eastAsia"/>
              </w:rPr>
              <w:t>、第</w:t>
            </w:r>
            <w:r w:rsidRPr="00541A6E">
              <w:rPr>
                <w:rFonts w:hAnsi="ＭＳ 明朝" w:hint="eastAsia"/>
              </w:rPr>
              <w:t>14</w:t>
            </w:r>
            <w:r w:rsidRPr="00541A6E">
              <w:rPr>
                <w:rFonts w:hint="eastAsia"/>
              </w:rPr>
              <w:t>条の要件定義作成支援業務、第</w:t>
            </w:r>
            <w:r w:rsidRPr="00541A6E">
              <w:rPr>
                <w:rFonts w:hAnsi="ＭＳ 明朝" w:hint="eastAsia"/>
              </w:rPr>
              <w:t>19</w:t>
            </w:r>
            <w:r w:rsidRPr="00541A6E">
              <w:rPr>
                <w:rFonts w:hint="eastAsia"/>
              </w:rPr>
              <w:t>条の外部設計書作成支援業務（第19条においてB案を選択する場合は「外部設計書作成業務」）、第</w:t>
            </w:r>
            <w:r w:rsidRPr="00541A6E">
              <w:rPr>
                <w:rFonts w:hAnsi="ＭＳ 明朝" w:hint="eastAsia"/>
              </w:rPr>
              <w:t>24</w:t>
            </w:r>
            <w:r w:rsidRPr="00541A6E">
              <w:rPr>
                <w:rFonts w:hint="eastAsia"/>
              </w:rPr>
              <w:t>条のソフトウェア開発業務、第</w:t>
            </w:r>
            <w:r w:rsidRPr="00541A6E">
              <w:rPr>
                <w:rFonts w:hAnsi="ＭＳ 明朝" w:hint="eastAsia"/>
              </w:rPr>
              <w:t>30</w:t>
            </w:r>
            <w:r w:rsidRPr="00541A6E">
              <w:rPr>
                <w:rFonts w:hint="eastAsia"/>
              </w:rPr>
              <w:t>条のソフトウェア運用準備･移行支援業務の全部又は一部から構成され</w:t>
            </w:r>
            <w:r w:rsidRPr="00541A6E">
              <w:rPr>
                <w:rFonts w:ascii="Times New Roman"/>
              </w:rPr>
              <w:t>、</w:t>
            </w:r>
            <w:r w:rsidRPr="00541A6E">
              <w:rPr>
                <w:rFonts w:ascii="Times New Roman" w:hint="eastAsia"/>
              </w:rPr>
              <w:t>本件業務の</w:t>
            </w:r>
            <w:r w:rsidRPr="00541A6E">
              <w:rPr>
                <w:rFonts w:hint="eastAsia"/>
              </w:rPr>
              <w:t>個々の業務（</w:t>
            </w:r>
            <w:r w:rsidR="00182B84">
              <w:rPr>
                <w:rFonts w:hint="eastAsia"/>
              </w:rPr>
              <w:t>以下</w:t>
            </w:r>
            <w:r w:rsidRPr="00541A6E">
              <w:rPr>
                <w:rFonts w:hint="eastAsia"/>
              </w:rPr>
              <w:t>｢</w:t>
            </w:r>
            <w:r w:rsidRPr="00541A6E">
              <w:rPr>
                <w:rFonts w:ascii="Times New Roman"/>
              </w:rPr>
              <w:t>個別業務</w:t>
            </w:r>
            <w:r w:rsidRPr="00541A6E">
              <w:rPr>
                <w:rFonts w:hint="eastAsia"/>
              </w:rPr>
              <w:t>｣という。）</w:t>
            </w:r>
            <w:r w:rsidRPr="00541A6E">
              <w:rPr>
                <w:rFonts w:ascii="Times New Roman"/>
              </w:rPr>
              <w:t>には本契約のほか、</w:t>
            </w:r>
            <w:r w:rsidRPr="00541A6E">
              <w:rPr>
                <w:rFonts w:ascii="Times New Roman" w:hint="eastAsia"/>
              </w:rPr>
              <w:t>次条に基づき締結される当該個別業務に関する</w:t>
            </w:r>
            <w:r w:rsidRPr="00541A6E">
              <w:rPr>
                <w:rFonts w:ascii="Times New Roman"/>
              </w:rPr>
              <w:t>契約</w:t>
            </w:r>
            <w:r w:rsidRPr="00541A6E">
              <w:rPr>
                <w:rFonts w:ascii="Times New Roman" w:hint="eastAsia"/>
              </w:rPr>
              <w:t>（</w:t>
            </w:r>
            <w:r w:rsidR="00182B84">
              <w:rPr>
                <w:rFonts w:ascii="Times New Roman" w:hint="eastAsia"/>
              </w:rPr>
              <w:t>以下</w:t>
            </w:r>
            <w:r w:rsidRPr="00541A6E">
              <w:rPr>
                <w:rFonts w:ascii="Times New Roman" w:hint="eastAsia"/>
              </w:rPr>
              <w:t>「個別契約」という。）</w:t>
            </w:r>
            <w:r w:rsidRPr="00541A6E">
              <w:rPr>
                <w:rFonts w:ascii="Times New Roman"/>
              </w:rPr>
              <w:t>が適用されるものとする。</w:t>
            </w:r>
          </w:p>
          <w:p w:rsidR="00917B8D" w:rsidRPr="00541A6E" w:rsidRDefault="00917B8D" w:rsidP="00BF3588">
            <w:pPr>
              <w:ind w:leftChars="3" w:left="210" w:hangingChars="97" w:hanging="204"/>
              <w:rPr>
                <w:rFonts w:ascii="Times New Roman" w:hAnsi="Times New Roman"/>
              </w:rPr>
            </w:pPr>
            <w:r w:rsidRPr="00541A6E">
              <w:rPr>
                <w:rFonts w:hAnsi="ＭＳ 明朝" w:hint="eastAsia"/>
              </w:rPr>
              <w:t xml:space="preserve">2.　</w:t>
            </w:r>
            <w:r w:rsidRPr="00541A6E">
              <w:rPr>
                <w:rFonts w:cs="ＭＳ 明朝" w:hint="eastAsia"/>
                <w:color w:val="000000"/>
                <w:kern w:val="0"/>
              </w:rPr>
              <w:t>甲及び乙は、個別契約において本契約の一部の適用を排除し、又は本契約と異なる事項を定めることができる。この場合、個別契約の条項が本契約に優先するものとする。また、本契約及び個別契約が当該個別業務の取引に関する合意事項のすべてであり、かかる合意事項の変更は、第33条（本契約及び個別契約内容の変更）に従ってのみ行うことができるものとする。</w:t>
            </w:r>
          </w:p>
        </w:tc>
      </w:tr>
    </w:tbl>
    <w:p w:rsidR="00917B8D" w:rsidRPr="00541A6E" w:rsidRDefault="00917B8D">
      <w:pPr>
        <w:pStyle w:val="a3"/>
        <w:tabs>
          <w:tab w:val="clear" w:pos="4252"/>
          <w:tab w:val="clear" w:pos="8504"/>
        </w:tabs>
        <w:snapToGrid/>
        <w:rPr>
          <w:rFonts w:asci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本モデル契約では、基本契約たる本契約に基づき、各工程別に、ユーザとベンダの責任と役割分担を明確にした個別契約を締結するという多段階契約方式を採用している。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第1項は、本契約の適用範囲を特定し、各工程においては、基本契約となる本契約のほかに、個別契約が適用されることを定めている。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第2項は、本契約と個別契約の優先関係を明確にし、個別契約を優先させることを定めている。</w:t>
      </w:r>
    </w:p>
    <w:p w:rsidR="00917B8D" w:rsidRPr="00541A6E" w:rsidRDefault="00917B8D">
      <w:pPr>
        <w:rPr>
          <w:rFonts w:hAnsi="ＭＳ 明朝"/>
          <w:sz w:val="20"/>
          <w:szCs w:val="20"/>
        </w:rPr>
      </w:pPr>
      <w:r w:rsidRPr="00541A6E">
        <w:rPr>
          <w:rFonts w:hAnsi="ＭＳ 明朝" w:hint="eastAsia"/>
          <w:sz w:val="20"/>
          <w:szCs w:val="20"/>
        </w:rPr>
        <w:t>さらに、本契約及び個別契約がユーザ・ベンダ間の当該個別業務の取引に関する合意のすべてであり（完全合意）、例えばユーザから提示されたRFPの内容であっても本契約及び個別契約において規定されていない場合、当事者間の契約内容とはならない。したがって、本契約及び個別契約以外の口頭、書面による合意は効力を有さず、本契約及び個別契約の合意事項の変更は、第33条の書面による変更契約の締結によってのみ行われ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pStyle w:val="a3"/>
              <w:tabs>
                <w:tab w:val="clear" w:pos="4252"/>
                <w:tab w:val="clear" w:pos="8504"/>
              </w:tabs>
              <w:snapToGrid/>
              <w:rPr>
                <w:rFonts w:hAnsi="ＭＳ 明朝"/>
                <w:b/>
              </w:rPr>
            </w:pPr>
            <w:r w:rsidRPr="00541A6E">
              <w:rPr>
                <w:rFonts w:hAnsi="ＭＳ 明朝"/>
                <w:b/>
              </w:rPr>
              <w:lastRenderedPageBreak/>
              <w:t>（個別契約）</w:t>
            </w:r>
          </w:p>
          <w:p w:rsidR="00917B8D" w:rsidRPr="00541A6E" w:rsidRDefault="00917B8D" w:rsidP="00176B75">
            <w:pPr>
              <w:ind w:left="215" w:hangingChars="102" w:hanging="215"/>
              <w:rPr>
                <w:rFonts w:hAnsi="ＭＳ 明朝"/>
              </w:rPr>
            </w:pPr>
            <w:r w:rsidRPr="00541A6E">
              <w:rPr>
                <w:rFonts w:hAnsi="ＭＳ 明朝" w:hint="eastAsia"/>
                <w:b/>
              </w:rPr>
              <w:t xml:space="preserve">第4条　</w:t>
            </w:r>
            <w:r w:rsidRPr="00541A6E">
              <w:rPr>
                <w:rFonts w:hAnsi="ＭＳ 明朝"/>
              </w:rPr>
              <w:t>甲及び乙は、個別業務に着手する前に、</w:t>
            </w:r>
            <w:r w:rsidRPr="00541A6E">
              <w:rPr>
                <w:rFonts w:hAnsi="ＭＳ 明朝" w:hint="eastAsia"/>
              </w:rPr>
              <w:t>甲から乙に提示された提案依頼書（RFP）及び乙から甲に提案した提案書、見積書を基礎として、当該個別業務について以下の各号のうち必要となる取引条件を定め、個別契約を締結する。</w:t>
            </w:r>
          </w:p>
          <w:p w:rsidR="00917B8D" w:rsidRPr="00541A6E" w:rsidRDefault="00917B8D">
            <w:pPr>
              <w:numPr>
                <w:ilvl w:val="0"/>
                <w:numId w:val="17"/>
              </w:numPr>
              <w:rPr>
                <w:rFonts w:hAnsi="ＭＳ 明朝"/>
              </w:rPr>
            </w:pPr>
            <w:r w:rsidRPr="00541A6E">
              <w:rPr>
                <w:rFonts w:hAnsi="ＭＳ 明朝"/>
              </w:rPr>
              <w:t>具体的作業内容（範囲、仕様等）</w:t>
            </w:r>
          </w:p>
          <w:p w:rsidR="00917B8D" w:rsidRPr="00541A6E" w:rsidRDefault="00917B8D">
            <w:pPr>
              <w:numPr>
                <w:ilvl w:val="0"/>
                <w:numId w:val="17"/>
              </w:numPr>
              <w:rPr>
                <w:rFonts w:hAnsi="ＭＳ 明朝"/>
              </w:rPr>
            </w:pPr>
            <w:r w:rsidRPr="00541A6E">
              <w:rPr>
                <w:rFonts w:hAnsi="ＭＳ 明朝" w:hint="eastAsia"/>
              </w:rPr>
              <w:t>契約類型（請負・準委任）</w:t>
            </w:r>
            <w:r w:rsidRPr="00541A6E">
              <w:rPr>
                <w:rStyle w:val="ac"/>
                <w:rFonts w:hAnsi="ＭＳ 明朝"/>
              </w:rPr>
              <w:footnoteReference w:id="123"/>
            </w:r>
          </w:p>
          <w:p w:rsidR="00917B8D" w:rsidRPr="00541A6E" w:rsidRDefault="00917B8D">
            <w:pPr>
              <w:numPr>
                <w:ilvl w:val="0"/>
                <w:numId w:val="17"/>
              </w:numPr>
              <w:rPr>
                <w:rFonts w:hAnsi="ＭＳ 明朝"/>
              </w:rPr>
            </w:pPr>
            <w:r w:rsidRPr="00541A6E">
              <w:rPr>
                <w:rFonts w:hAnsi="ＭＳ 明朝"/>
              </w:rPr>
              <w:t>作業期間又は納期</w:t>
            </w:r>
          </w:p>
          <w:p w:rsidR="00917B8D" w:rsidRPr="00541A6E" w:rsidRDefault="00917B8D">
            <w:pPr>
              <w:numPr>
                <w:ilvl w:val="0"/>
                <w:numId w:val="17"/>
              </w:numPr>
              <w:rPr>
                <w:rFonts w:hAnsi="ＭＳ 明朝"/>
              </w:rPr>
            </w:pPr>
            <w:r w:rsidRPr="00541A6E">
              <w:rPr>
                <w:rFonts w:hAnsi="ＭＳ 明朝"/>
              </w:rPr>
              <w:t>作業スケジュール</w:t>
            </w:r>
          </w:p>
          <w:p w:rsidR="00917B8D" w:rsidRPr="00541A6E" w:rsidRDefault="00917B8D">
            <w:pPr>
              <w:numPr>
                <w:ilvl w:val="0"/>
                <w:numId w:val="17"/>
              </w:numPr>
              <w:rPr>
                <w:rFonts w:hAnsi="ＭＳ 明朝"/>
              </w:rPr>
            </w:pPr>
            <w:r w:rsidRPr="00541A6E">
              <w:rPr>
                <w:rFonts w:hAnsi="ＭＳ 明朝"/>
              </w:rPr>
              <w:t>甲・乙の役割分担</w:t>
            </w:r>
            <w:r w:rsidRPr="00541A6E">
              <w:rPr>
                <w:rFonts w:hAnsi="ＭＳ 明朝" w:hint="eastAsia"/>
              </w:rPr>
              <w:t>（第8条で定める作業責任分担の詳細）</w:t>
            </w:r>
          </w:p>
          <w:p w:rsidR="00917B8D" w:rsidRPr="00541A6E" w:rsidRDefault="00917B8D">
            <w:pPr>
              <w:numPr>
                <w:ilvl w:val="0"/>
                <w:numId w:val="17"/>
              </w:numPr>
              <w:rPr>
                <w:rFonts w:hAnsi="ＭＳ 明朝"/>
              </w:rPr>
            </w:pPr>
            <w:r w:rsidRPr="00541A6E">
              <w:rPr>
                <w:rFonts w:hAnsi="ＭＳ 明朝" w:hint="eastAsia"/>
              </w:rPr>
              <w:t>連絡協議会の運営に関する事項</w:t>
            </w:r>
          </w:p>
          <w:p w:rsidR="00917B8D" w:rsidRPr="00541A6E" w:rsidRDefault="00917B8D">
            <w:pPr>
              <w:numPr>
                <w:ilvl w:val="0"/>
                <w:numId w:val="17"/>
              </w:numPr>
              <w:rPr>
                <w:rFonts w:hAnsi="ＭＳ 明朝"/>
              </w:rPr>
            </w:pPr>
            <w:r w:rsidRPr="00541A6E">
              <w:rPr>
                <w:rFonts w:hAnsi="ＭＳ 明朝"/>
              </w:rPr>
              <w:t>甲が乙に提供する情報、資料、機器、設備等（</w:t>
            </w:r>
            <w:r w:rsidR="00182B84">
              <w:rPr>
                <w:rFonts w:hAnsi="ＭＳ 明朝"/>
              </w:rPr>
              <w:t>以下</w:t>
            </w:r>
            <w:r w:rsidRPr="00541A6E">
              <w:rPr>
                <w:rFonts w:hAnsi="ＭＳ 明朝"/>
              </w:rPr>
              <w:t xml:space="preserve">「資料等」という。） </w:t>
            </w:r>
          </w:p>
          <w:p w:rsidR="00917B8D" w:rsidRPr="00541A6E" w:rsidRDefault="00917B8D">
            <w:pPr>
              <w:numPr>
                <w:ilvl w:val="0"/>
                <w:numId w:val="17"/>
              </w:numPr>
              <w:rPr>
                <w:rFonts w:hAnsi="ＭＳ 明朝"/>
              </w:rPr>
            </w:pPr>
            <w:r w:rsidRPr="00541A6E">
              <w:rPr>
                <w:rFonts w:hAnsi="ＭＳ 明朝"/>
              </w:rPr>
              <w:t>作業環境</w:t>
            </w:r>
          </w:p>
          <w:p w:rsidR="00917B8D" w:rsidRPr="00541A6E" w:rsidRDefault="00917B8D">
            <w:pPr>
              <w:numPr>
                <w:ilvl w:val="0"/>
                <w:numId w:val="17"/>
              </w:numPr>
              <w:rPr>
                <w:rFonts w:hAnsi="ＭＳ 明朝"/>
              </w:rPr>
            </w:pPr>
            <w:r w:rsidRPr="00541A6E">
              <w:rPr>
                <w:rFonts w:hAnsi="ＭＳ 明朝"/>
              </w:rPr>
              <w:t>乙が甲の委託に基づき作成し納入</w:t>
            </w:r>
            <w:r w:rsidRPr="00541A6E">
              <w:rPr>
                <w:rFonts w:hAnsi="ＭＳ 明朝" w:hint="eastAsia"/>
              </w:rPr>
              <w:t>すべき</w:t>
            </w:r>
            <w:r w:rsidRPr="00541A6E">
              <w:rPr>
                <w:rFonts w:hAnsi="ＭＳ 明朝"/>
              </w:rPr>
              <w:t>物件（</w:t>
            </w:r>
            <w:r w:rsidR="00182B84">
              <w:rPr>
                <w:rFonts w:hAnsi="ＭＳ 明朝"/>
              </w:rPr>
              <w:t>以下</w:t>
            </w:r>
            <w:r w:rsidRPr="00541A6E">
              <w:rPr>
                <w:rFonts w:hAnsi="ＭＳ 明朝"/>
              </w:rPr>
              <w:t>「納入物」という。）の明細及び納入場所</w:t>
            </w:r>
          </w:p>
          <w:p w:rsidR="00917B8D" w:rsidRPr="00541A6E" w:rsidRDefault="00917B8D">
            <w:pPr>
              <w:numPr>
                <w:ilvl w:val="0"/>
                <w:numId w:val="17"/>
              </w:numPr>
              <w:rPr>
                <w:rFonts w:hAnsi="ＭＳ 明朝"/>
              </w:rPr>
            </w:pPr>
            <w:r w:rsidRPr="00541A6E">
              <w:rPr>
                <w:rFonts w:hAnsi="ＭＳ 明朝"/>
              </w:rPr>
              <w:t xml:space="preserve">委託料及びその支払方法 </w:t>
            </w:r>
          </w:p>
          <w:p w:rsidR="00917B8D" w:rsidRPr="00541A6E" w:rsidRDefault="00917B8D">
            <w:pPr>
              <w:numPr>
                <w:ilvl w:val="0"/>
                <w:numId w:val="17"/>
              </w:numPr>
              <w:rPr>
                <w:rFonts w:hAnsi="ＭＳ 明朝"/>
              </w:rPr>
            </w:pPr>
            <w:r w:rsidRPr="00541A6E">
              <w:rPr>
                <w:rFonts w:hAnsi="ＭＳ 明朝"/>
              </w:rPr>
              <w:t xml:space="preserve">検査又は確認に関する事項 </w:t>
            </w:r>
          </w:p>
          <w:p w:rsidR="00917B8D" w:rsidRPr="00541A6E" w:rsidRDefault="00917B8D">
            <w:pPr>
              <w:numPr>
                <w:ilvl w:val="0"/>
                <w:numId w:val="17"/>
              </w:numPr>
              <w:rPr>
                <w:rFonts w:hAnsi="ＭＳ 明朝"/>
              </w:rPr>
            </w:pPr>
            <w:r w:rsidRPr="00541A6E">
              <w:rPr>
                <w:rFonts w:hAnsi="ＭＳ 明朝"/>
              </w:rPr>
              <w:t xml:space="preserve">その他個別業務遂行に必要な事項 </w:t>
            </w:r>
          </w:p>
          <w:p w:rsidR="00917B8D" w:rsidRPr="00541A6E" w:rsidRDefault="00917B8D">
            <w:pPr>
              <w:rPr>
                <w:rFonts w:hAnsi="ＭＳ 明朝"/>
              </w:rPr>
            </w:pPr>
            <w:r w:rsidRPr="00541A6E">
              <w:rPr>
                <w:rFonts w:hAnsi="ＭＳ 明朝" w:hint="eastAsia"/>
              </w:rPr>
              <w:t xml:space="preserve">2.　</w:t>
            </w:r>
            <w:r w:rsidRPr="00541A6E">
              <w:rPr>
                <w:rFonts w:hAnsi="ＭＳ 明朝"/>
              </w:rPr>
              <w:t>甲及び乙は、作業スケジュール</w:t>
            </w:r>
            <w:r w:rsidRPr="00541A6E">
              <w:rPr>
                <w:rFonts w:hAnsi="ＭＳ 明朝" w:hint="eastAsia"/>
              </w:rPr>
              <w:t>の進捗に支障を来すことのないように各個別契約の締</w:t>
            </w:r>
          </w:p>
          <w:p w:rsidR="00917B8D" w:rsidRPr="00541A6E" w:rsidRDefault="00917B8D">
            <w:pPr>
              <w:ind w:leftChars="100" w:left="210"/>
              <w:rPr>
                <w:rFonts w:ascii="Times New Roman" w:hAnsi="Times New Roman"/>
              </w:rPr>
            </w:pPr>
            <w:r w:rsidRPr="00541A6E">
              <w:rPr>
                <w:rFonts w:hAnsi="ＭＳ 明朝" w:hint="eastAsia"/>
              </w:rPr>
              <w:t>結交渉に着手し、可能な限り早期に合意に至ることのできるよう双方誠実に協議するものとする。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本条では、各工程で必要に応じて締結する個別契約において定めておくべき内容を列挙している（各工程に応じて、個別契約で定めるべき内容は異なる</w:t>
      </w:r>
      <w:r w:rsidR="000341A7" w:rsidRPr="00541A6E">
        <w:rPr>
          <w:rFonts w:hAnsi="ＭＳ 明朝" w:hint="eastAsia"/>
          <w:sz w:val="20"/>
          <w:szCs w:val="20"/>
        </w:rPr>
        <w:t>。</w:t>
      </w:r>
      <w:r w:rsidRPr="00541A6E">
        <w:rPr>
          <w:rFonts w:hAnsi="ＭＳ 明朝" w:hint="eastAsia"/>
          <w:sz w:val="20"/>
          <w:szCs w:val="20"/>
        </w:rPr>
        <w:t>）。</w:t>
      </w:r>
    </w:p>
    <w:p w:rsidR="00917B8D" w:rsidRPr="00541A6E" w:rsidRDefault="00917B8D">
      <w:pPr>
        <w:ind w:firstLineChars="100" w:firstLine="200"/>
        <w:rPr>
          <w:rFonts w:hAnsi="ＭＳ 明朝"/>
          <w:sz w:val="20"/>
          <w:szCs w:val="20"/>
        </w:rPr>
      </w:pPr>
      <w:r w:rsidRPr="00541A6E">
        <w:rPr>
          <w:rFonts w:hAnsi="ＭＳ 明朝" w:hint="eastAsia"/>
          <w:sz w:val="20"/>
          <w:szCs w:val="20"/>
        </w:rPr>
        <w:t>本契約では、本契約締結に先立ち、ユーザからベンダに契約書の中に盛り込むべき重要事項の条件又は要求について記載した提案依頼書（RFP）、ベンダからユーザに提出された提案書、見積書を基礎として締結することになる。RFPに記載すべき基本項目等については、提案依頼書（RFP）の詳細（別紙2）を、提案書に記載すべき基本項目等については、提案書（プロポーザル）の詳細（別紙4）を参照。</w:t>
      </w:r>
    </w:p>
    <w:p w:rsidR="00356BBB" w:rsidRDefault="00917B8D" w:rsidP="00356BBB">
      <w:pPr>
        <w:ind w:leftChars="100" w:left="524" w:hangingChars="157" w:hanging="314"/>
        <w:rPr>
          <w:rFonts w:hAnsi="ＭＳ 明朝"/>
          <w:sz w:val="20"/>
          <w:szCs w:val="20"/>
        </w:rPr>
      </w:pPr>
      <w:r w:rsidRPr="00541A6E">
        <w:rPr>
          <w:rFonts w:hAnsi="ＭＳ 明朝" w:hint="eastAsia"/>
          <w:sz w:val="20"/>
          <w:szCs w:val="20"/>
        </w:rPr>
        <w:t>第1号　ベンダの業務の範囲、業務の内容を明確にする</w:t>
      </w:r>
      <w:r w:rsidR="00356BBB">
        <w:rPr>
          <w:rFonts w:hAnsi="ＭＳ 明朝" w:hint="eastAsia"/>
          <w:sz w:val="20"/>
          <w:szCs w:val="20"/>
        </w:rPr>
        <w:t>（</w:t>
      </w:r>
      <w:r w:rsidR="00356BBB" w:rsidRPr="00541A6E">
        <w:rPr>
          <w:rFonts w:hAnsi="ＭＳ 明朝" w:hint="eastAsia"/>
          <w:sz w:val="20"/>
          <w:szCs w:val="20"/>
        </w:rPr>
        <w:t>「３．（２）ソフトウェア開発委託</w:t>
      </w:r>
    </w:p>
    <w:p w:rsidR="00917B8D" w:rsidRPr="00541A6E" w:rsidRDefault="00356BBB" w:rsidP="00356BBB">
      <w:pPr>
        <w:ind w:leftChars="249" w:left="523" w:firstLine="1"/>
        <w:rPr>
          <w:rFonts w:hAnsi="ＭＳ 明朝"/>
          <w:sz w:val="20"/>
          <w:szCs w:val="20"/>
        </w:rPr>
      </w:pPr>
      <w:r w:rsidRPr="00541A6E">
        <w:rPr>
          <w:rFonts w:hAnsi="ＭＳ 明朝" w:hint="eastAsia"/>
          <w:sz w:val="20"/>
          <w:szCs w:val="20"/>
        </w:rPr>
        <w:t>基本モデル契約書ドキュメントモデル」の参考文書</w:t>
      </w:r>
      <w:r>
        <w:rPr>
          <w:rFonts w:hAnsi="ＭＳ 明朝" w:hint="eastAsia"/>
          <w:sz w:val="20"/>
          <w:szCs w:val="20"/>
        </w:rPr>
        <w:t>1を参照）</w:t>
      </w:r>
      <w:r w:rsidR="00917B8D" w:rsidRPr="00541A6E">
        <w:rPr>
          <w:rFonts w:hAnsi="ＭＳ 明朝" w:hint="eastAsia"/>
          <w:sz w:val="20"/>
          <w:szCs w:val="20"/>
        </w:rPr>
        <w:t>。</w:t>
      </w:r>
    </w:p>
    <w:p w:rsidR="00917B8D" w:rsidRPr="00541A6E" w:rsidRDefault="00917B8D">
      <w:pPr>
        <w:ind w:leftChars="99" w:left="520" w:hangingChars="156" w:hanging="312"/>
        <w:rPr>
          <w:rFonts w:hAnsi="ＭＳ 明朝"/>
          <w:sz w:val="20"/>
          <w:szCs w:val="20"/>
        </w:rPr>
      </w:pPr>
      <w:r w:rsidRPr="00541A6E">
        <w:rPr>
          <w:rFonts w:hAnsi="ＭＳ 明朝" w:hint="eastAsia"/>
          <w:sz w:val="20"/>
          <w:szCs w:val="20"/>
        </w:rPr>
        <w:t>第2号　個別契約において契約類型を選択する場合、いずれを選択するか定める。本契約に</w:t>
      </w:r>
    </w:p>
    <w:p w:rsidR="00917B8D" w:rsidRPr="00541A6E" w:rsidRDefault="00917B8D">
      <w:pPr>
        <w:ind w:leftChars="248" w:left="521" w:firstLineChars="1" w:firstLine="2"/>
        <w:rPr>
          <w:rFonts w:hAnsi="ＭＳ 明朝"/>
          <w:sz w:val="20"/>
          <w:szCs w:val="20"/>
        </w:rPr>
      </w:pPr>
      <w:r w:rsidRPr="00541A6E">
        <w:rPr>
          <w:rFonts w:hAnsi="ＭＳ 明朝" w:hint="eastAsia"/>
          <w:sz w:val="20"/>
          <w:szCs w:val="20"/>
        </w:rPr>
        <w:t>おいて、フェーズの契約類型を定める場合は、当該フェーズに係る個別契約では本号は不</w:t>
      </w:r>
      <w:r w:rsidRPr="00541A6E">
        <w:rPr>
          <w:rFonts w:hAnsi="ＭＳ 明朝" w:hint="eastAsia"/>
          <w:sz w:val="20"/>
          <w:szCs w:val="20"/>
        </w:rPr>
        <w:lastRenderedPageBreak/>
        <w:t>要となる。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第3号　準委任型の場合は作業期間、請負型の場合は成果物の納期を定める。なお、準委任の</w:t>
      </w:r>
    </w:p>
    <w:p w:rsidR="00917B8D" w:rsidRPr="00541A6E" w:rsidRDefault="00917B8D">
      <w:pPr>
        <w:ind w:leftChars="249" w:left="523"/>
        <w:rPr>
          <w:rFonts w:hAnsi="ＭＳ 明朝"/>
          <w:sz w:val="20"/>
          <w:szCs w:val="20"/>
        </w:rPr>
      </w:pPr>
      <w:r w:rsidRPr="00541A6E">
        <w:rPr>
          <w:rFonts w:hAnsi="ＭＳ 明朝" w:hint="eastAsia"/>
          <w:sz w:val="20"/>
          <w:szCs w:val="20"/>
        </w:rPr>
        <w:t>場合には、作業期間の他、工数等により作業量を取り決める場合がある。請負は特定の仕事を完成させることを目的とするので、通常納期や代金を契約で確定的に定めることが可能となる。他方、準委任ではシステム化計画や要件定義のフェーズのように、委託者から要請される期間について業務を提供することが多いので、工数の実績に基づき算出される方法がとられることが多い。</w:t>
      </w:r>
      <w:r w:rsidR="00356BBB">
        <w:rPr>
          <w:rFonts w:hAnsi="ＭＳ 明朝" w:hint="eastAsia"/>
          <w:sz w:val="20"/>
          <w:szCs w:val="20"/>
        </w:rPr>
        <w:t>（</w:t>
      </w:r>
      <w:r w:rsidR="00356BBB" w:rsidRPr="00541A6E">
        <w:rPr>
          <w:rFonts w:hAnsi="ＭＳ 明朝" w:hint="eastAsia"/>
          <w:sz w:val="20"/>
          <w:szCs w:val="20"/>
        </w:rPr>
        <w:t>「３．（２）ソフトウェア開発委託基本モデル契約書ドキュメントモデル」の参考文書</w:t>
      </w:r>
      <w:r w:rsidR="00356BBB">
        <w:rPr>
          <w:rFonts w:hAnsi="ＭＳ 明朝" w:hint="eastAsia"/>
          <w:sz w:val="20"/>
          <w:szCs w:val="20"/>
        </w:rPr>
        <w:t>1を参照）</w:t>
      </w:r>
    </w:p>
    <w:p w:rsidR="00917B8D" w:rsidRPr="00541A6E" w:rsidRDefault="00917B8D">
      <w:pPr>
        <w:ind w:firstLineChars="100" w:firstLine="200"/>
        <w:rPr>
          <w:rFonts w:hAnsi="ＭＳ 明朝"/>
          <w:sz w:val="20"/>
          <w:szCs w:val="20"/>
        </w:rPr>
      </w:pPr>
      <w:r w:rsidRPr="00541A6E">
        <w:rPr>
          <w:rFonts w:hAnsi="ＭＳ 明朝" w:hint="eastAsia"/>
          <w:sz w:val="20"/>
          <w:szCs w:val="20"/>
        </w:rPr>
        <w:t>第4号　作業期間又は納期以外に、業務の遂行に関するスケジュールを定める。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第5号　ユーザ・ベンダがそれぞれ担当する役割分担（第8条で定める作業責任分担の詳細）</w:t>
      </w:r>
    </w:p>
    <w:p w:rsidR="00917B8D" w:rsidRPr="00541A6E" w:rsidRDefault="00917B8D">
      <w:pPr>
        <w:ind w:leftChars="250" w:left="525"/>
        <w:rPr>
          <w:rFonts w:hAnsi="ＭＳ 明朝"/>
          <w:sz w:val="20"/>
          <w:szCs w:val="20"/>
        </w:rPr>
      </w:pPr>
      <w:r w:rsidRPr="00541A6E">
        <w:rPr>
          <w:rFonts w:hAnsi="ＭＳ 明朝" w:hint="eastAsia"/>
          <w:sz w:val="20"/>
          <w:szCs w:val="20"/>
        </w:rPr>
        <w:t>を定める。基本的な役割分担について、共通フレームに準拠するなどして、本契約において双方の合意を得ることが重要である</w:t>
      </w:r>
      <w:r w:rsidR="00356BBB">
        <w:rPr>
          <w:rFonts w:hAnsi="ＭＳ 明朝" w:hint="eastAsia"/>
          <w:sz w:val="20"/>
          <w:szCs w:val="20"/>
        </w:rPr>
        <w:t>（</w:t>
      </w:r>
      <w:r w:rsidR="00356BBB" w:rsidRPr="00541A6E">
        <w:rPr>
          <w:rFonts w:hAnsi="ＭＳ 明朝" w:hint="eastAsia"/>
          <w:sz w:val="20"/>
          <w:szCs w:val="20"/>
        </w:rPr>
        <w:t>「３．（２）ソフトウェア開発委託基本モデル契約書ドキュメントモデル」の参考文書</w:t>
      </w:r>
      <w:r w:rsidR="00356BBB">
        <w:rPr>
          <w:rFonts w:hAnsi="ＭＳ 明朝" w:hint="eastAsia"/>
          <w:sz w:val="20"/>
          <w:szCs w:val="20"/>
        </w:rPr>
        <w:t>2を参照）</w:t>
      </w:r>
      <w:r w:rsidRPr="00541A6E">
        <w:rPr>
          <w:rFonts w:hAnsi="ＭＳ 明朝" w:hint="eastAsia"/>
          <w:sz w:val="20"/>
          <w:szCs w:val="20"/>
        </w:rPr>
        <w:t>。</w:t>
      </w:r>
    </w:p>
    <w:p w:rsidR="00917B8D" w:rsidRPr="00541A6E" w:rsidRDefault="00917B8D">
      <w:pPr>
        <w:ind w:firstLineChars="100" w:firstLine="200"/>
        <w:rPr>
          <w:rFonts w:hAnsi="ＭＳ 明朝"/>
          <w:sz w:val="20"/>
          <w:szCs w:val="20"/>
        </w:rPr>
      </w:pPr>
      <w:r w:rsidRPr="00541A6E">
        <w:rPr>
          <w:rFonts w:hAnsi="ＭＳ 明朝" w:hint="eastAsia"/>
          <w:sz w:val="20"/>
          <w:szCs w:val="20"/>
        </w:rPr>
        <w:t>第6号　連絡協議会の開催頻度（第12条第2項）等について個別契約で定める。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第7号　ユーザからベンダに提供されるソフトウェア開発に必要となる資料、機器、設備等に</w:t>
      </w:r>
    </w:p>
    <w:p w:rsidR="00917B8D" w:rsidRPr="00541A6E" w:rsidRDefault="00917B8D">
      <w:pPr>
        <w:ind w:leftChars="249" w:left="524" w:hanging="1"/>
        <w:rPr>
          <w:rFonts w:hAnsi="ＭＳ 明朝"/>
          <w:sz w:val="20"/>
          <w:szCs w:val="20"/>
        </w:rPr>
      </w:pPr>
      <w:r w:rsidRPr="00541A6E">
        <w:rPr>
          <w:rFonts w:hAnsi="ＭＳ 明朝" w:hint="eastAsia"/>
          <w:sz w:val="20"/>
          <w:szCs w:val="20"/>
        </w:rPr>
        <w:t>ついて定める（第39条第1項、第2項</w:t>
      </w:r>
      <w:r w:rsidR="00356BBB">
        <w:rPr>
          <w:rFonts w:hAnsi="ＭＳ 明朝" w:hint="eastAsia"/>
          <w:sz w:val="20"/>
          <w:szCs w:val="20"/>
        </w:rPr>
        <w:t>、（</w:t>
      </w:r>
      <w:r w:rsidR="00356BBB" w:rsidRPr="00541A6E">
        <w:rPr>
          <w:rFonts w:hAnsi="ＭＳ 明朝" w:hint="eastAsia"/>
          <w:sz w:val="20"/>
          <w:szCs w:val="20"/>
        </w:rPr>
        <w:t>「３．（２）ソフトウェア開発委託基本モデル契約書ドキュメントモデル」の参考文書</w:t>
      </w:r>
      <w:r w:rsidR="00356BBB">
        <w:rPr>
          <w:rFonts w:hAnsi="ＭＳ 明朝" w:hint="eastAsia"/>
          <w:sz w:val="20"/>
          <w:szCs w:val="20"/>
        </w:rPr>
        <w:t>1を参照）</w:t>
      </w:r>
      <w:r w:rsidRPr="00541A6E">
        <w:rPr>
          <w:rFonts w:hAnsi="ＭＳ 明朝" w:hint="eastAsia"/>
          <w:sz w:val="20"/>
          <w:szCs w:val="20"/>
        </w:rPr>
        <w:t>。</w:t>
      </w:r>
    </w:p>
    <w:p w:rsidR="00917B8D" w:rsidRPr="00541A6E" w:rsidRDefault="00917B8D">
      <w:pPr>
        <w:ind w:firstLineChars="100" w:firstLine="200"/>
        <w:rPr>
          <w:rFonts w:hAnsi="ＭＳ 明朝"/>
          <w:sz w:val="20"/>
          <w:szCs w:val="20"/>
        </w:rPr>
      </w:pPr>
      <w:r w:rsidRPr="00541A6E">
        <w:rPr>
          <w:rFonts w:hAnsi="ＭＳ 明朝" w:hint="eastAsia"/>
          <w:sz w:val="20"/>
          <w:szCs w:val="20"/>
        </w:rPr>
        <w:t>第8号　特にユーザの環境において開発作業を行わざるを得ない場合には、個別契約において</w:t>
      </w:r>
    </w:p>
    <w:p w:rsidR="00917B8D" w:rsidRPr="00541A6E" w:rsidRDefault="00917B8D">
      <w:pPr>
        <w:ind w:leftChars="249" w:left="523"/>
        <w:rPr>
          <w:rFonts w:hAnsi="ＭＳ 明朝"/>
          <w:sz w:val="20"/>
          <w:szCs w:val="20"/>
        </w:rPr>
      </w:pPr>
      <w:r w:rsidRPr="00541A6E">
        <w:rPr>
          <w:rFonts w:hAnsi="ＭＳ 明朝" w:hint="eastAsia"/>
          <w:sz w:val="20"/>
          <w:szCs w:val="20"/>
        </w:rPr>
        <w:t>作業場所等の作業環境の使用条件などについて定める（第39条第3項）。</w:t>
      </w:r>
    </w:p>
    <w:p w:rsidR="00917B8D" w:rsidRPr="00541A6E" w:rsidRDefault="00917B8D">
      <w:pPr>
        <w:ind w:firstLineChars="100" w:firstLine="200"/>
        <w:rPr>
          <w:rFonts w:hAnsi="ＭＳ 明朝"/>
          <w:sz w:val="20"/>
          <w:szCs w:val="20"/>
        </w:rPr>
      </w:pPr>
      <w:r w:rsidRPr="00541A6E">
        <w:rPr>
          <w:rFonts w:hAnsi="ＭＳ 明朝" w:hint="eastAsia"/>
          <w:sz w:val="20"/>
          <w:szCs w:val="20"/>
        </w:rPr>
        <w:t>第9号　納入物の明細、ユーザの事業所など納入場所について定める。</w:t>
      </w:r>
    </w:p>
    <w:p w:rsidR="00052DF9" w:rsidRDefault="00917B8D">
      <w:pPr>
        <w:ind w:firstLineChars="100" w:firstLine="200"/>
        <w:rPr>
          <w:rFonts w:hAnsi="ＭＳ 明朝"/>
          <w:sz w:val="20"/>
          <w:szCs w:val="20"/>
        </w:rPr>
      </w:pPr>
      <w:r w:rsidRPr="00541A6E">
        <w:rPr>
          <w:rFonts w:hAnsi="ＭＳ 明朝" w:hint="eastAsia"/>
          <w:sz w:val="20"/>
          <w:szCs w:val="20"/>
        </w:rPr>
        <w:t>第10号　委託料とその支払方法（一括・分割払、工程単価等）を記載する。</w:t>
      </w:r>
    </w:p>
    <w:p w:rsidR="00052DF9" w:rsidRDefault="00AC1B9D" w:rsidP="008E2A63">
      <w:pPr>
        <w:ind w:leftChars="300" w:left="630" w:firstLineChars="100" w:firstLine="200"/>
        <w:rPr>
          <w:rFonts w:hAnsi="ＭＳ 明朝"/>
          <w:sz w:val="20"/>
          <w:szCs w:val="20"/>
        </w:rPr>
      </w:pPr>
      <w:r>
        <w:rPr>
          <w:rFonts w:hAnsi="ＭＳ 明朝" w:hint="eastAsia"/>
          <w:sz w:val="20"/>
          <w:szCs w:val="20"/>
        </w:rPr>
        <w:t>なお、民法では、請負が仕事の完成前に解除された場合</w:t>
      </w:r>
      <w:r w:rsidR="00052DF9">
        <w:rPr>
          <w:rFonts w:hAnsi="ＭＳ 明朝" w:hint="eastAsia"/>
          <w:sz w:val="20"/>
          <w:szCs w:val="20"/>
        </w:rPr>
        <w:t>（請負人の責に帰すべき事由による場合を含む）</w:t>
      </w:r>
      <w:r>
        <w:rPr>
          <w:rFonts w:hAnsi="ＭＳ 明朝" w:hint="eastAsia"/>
          <w:sz w:val="20"/>
          <w:szCs w:val="20"/>
        </w:rPr>
        <w:t>には、請負人が既にした仕事の結果のうち可分な部分について注文者が利益を受けるときは、その部分の仕事の完成とみなし、請負人は注文者が受ける利益の割合に応じて報酬を請求することができるとされている（民法第634条）。また、準委任契約の場合、</w:t>
      </w:r>
      <w:r w:rsidR="00052DF9">
        <w:rPr>
          <w:rFonts w:hAnsi="ＭＳ 明朝" w:hint="eastAsia"/>
          <w:sz w:val="20"/>
          <w:szCs w:val="20"/>
        </w:rPr>
        <w:t>委任が履行の中途で終了したとき（受任者の責に帰すべき事由による場合を含む）には、既にした履行の割合に応じて報酬を請求することができるとされている（民法第648条）。</w:t>
      </w:r>
    </w:p>
    <w:p w:rsidR="00052DF9" w:rsidRDefault="00052DF9" w:rsidP="008E2A63">
      <w:pPr>
        <w:ind w:leftChars="300" w:left="630" w:firstLineChars="100" w:firstLine="200"/>
        <w:rPr>
          <w:rFonts w:hAnsi="ＭＳ 明朝"/>
          <w:sz w:val="20"/>
          <w:szCs w:val="20"/>
        </w:rPr>
      </w:pPr>
      <w:r>
        <w:rPr>
          <w:rFonts w:hAnsi="ＭＳ 明朝" w:hint="eastAsia"/>
          <w:sz w:val="20"/>
          <w:szCs w:val="20"/>
        </w:rPr>
        <w:t>もっとも、システム開発が中途で終了した場合に、何が「可分な部分」なのか、何が</w:t>
      </w:r>
      <w:r w:rsidR="004D1DC7">
        <w:rPr>
          <w:rFonts w:hAnsi="ＭＳ 明朝" w:hint="eastAsia"/>
          <w:sz w:val="20"/>
          <w:szCs w:val="20"/>
        </w:rPr>
        <w:t>注文者たるユーザ</w:t>
      </w:r>
      <w:r>
        <w:rPr>
          <w:rFonts w:hAnsi="ＭＳ 明朝" w:hint="eastAsia"/>
          <w:sz w:val="20"/>
          <w:szCs w:val="20"/>
        </w:rPr>
        <w:t>の</w:t>
      </w:r>
      <w:r w:rsidR="004D1DC7">
        <w:rPr>
          <w:rFonts w:hAnsi="ＭＳ 明朝" w:hint="eastAsia"/>
          <w:sz w:val="20"/>
          <w:szCs w:val="20"/>
        </w:rPr>
        <w:t>「</w:t>
      </w:r>
      <w:r>
        <w:rPr>
          <w:rFonts w:hAnsi="ＭＳ 明朝" w:hint="eastAsia"/>
          <w:sz w:val="20"/>
          <w:szCs w:val="20"/>
        </w:rPr>
        <w:t>利益」なのか、「履行の割合」をどう評価するのかは自明ではなく、個別の案件によっても異なると</w:t>
      </w:r>
      <w:r w:rsidR="004D1DC7">
        <w:rPr>
          <w:rFonts w:hAnsi="ＭＳ 明朝" w:hint="eastAsia"/>
          <w:sz w:val="20"/>
          <w:szCs w:val="20"/>
        </w:rPr>
        <w:t>考えられる</w:t>
      </w:r>
      <w:r>
        <w:rPr>
          <w:rFonts w:hAnsi="ＭＳ 明朝" w:hint="eastAsia"/>
          <w:sz w:val="20"/>
          <w:szCs w:val="20"/>
        </w:rPr>
        <w:t>ため、個別契約では中途で終了した場合の精算をどうするのかも含めて定めることが望ましい。</w:t>
      </w:r>
    </w:p>
    <w:p w:rsidR="00052DF9" w:rsidRPr="00052DF9" w:rsidRDefault="00052DF9" w:rsidP="00737223">
      <w:pPr>
        <w:ind w:leftChars="300" w:left="630" w:firstLineChars="100" w:firstLine="200"/>
        <w:rPr>
          <w:rFonts w:hAnsi="ＭＳ 明朝"/>
          <w:sz w:val="20"/>
          <w:szCs w:val="20"/>
        </w:rPr>
      </w:pPr>
      <w:r>
        <w:rPr>
          <w:rFonts w:hAnsi="ＭＳ 明朝" w:hint="eastAsia"/>
          <w:sz w:val="20"/>
          <w:szCs w:val="20"/>
        </w:rPr>
        <w:t>また、準委任契約の場合、民法上</w:t>
      </w:r>
      <w:r w:rsidR="009C7700">
        <w:rPr>
          <w:rFonts w:hAnsi="ＭＳ 明朝" w:hint="eastAsia"/>
          <w:sz w:val="20"/>
          <w:szCs w:val="20"/>
        </w:rPr>
        <w:t>、</w:t>
      </w:r>
      <w:r>
        <w:rPr>
          <w:rFonts w:hAnsi="ＭＳ 明朝" w:hint="eastAsia"/>
          <w:sz w:val="20"/>
          <w:szCs w:val="20"/>
        </w:rPr>
        <w:t>作業ではなく作業の成果に対して報酬を支払う類型</w:t>
      </w:r>
      <w:r w:rsidR="009C7700">
        <w:rPr>
          <w:rFonts w:hAnsi="ＭＳ 明朝" w:hint="eastAsia"/>
          <w:sz w:val="20"/>
          <w:szCs w:val="20"/>
        </w:rPr>
        <w:t>も</w:t>
      </w:r>
      <w:r>
        <w:rPr>
          <w:rFonts w:hAnsi="ＭＳ 明朝" w:hint="eastAsia"/>
          <w:sz w:val="20"/>
          <w:szCs w:val="20"/>
        </w:rPr>
        <w:t>規定されて</w:t>
      </w:r>
      <w:r w:rsidR="003B33B4">
        <w:rPr>
          <w:rFonts w:hAnsi="ＭＳ 明朝" w:hint="eastAsia"/>
          <w:sz w:val="20"/>
          <w:szCs w:val="20"/>
        </w:rPr>
        <w:t>いる</w:t>
      </w:r>
      <w:r>
        <w:rPr>
          <w:rFonts w:hAnsi="ＭＳ 明朝" w:hint="eastAsia"/>
          <w:sz w:val="20"/>
          <w:szCs w:val="20"/>
        </w:rPr>
        <w:t>（民法第648条の2）。モデル契約において準委任の形式で行う</w:t>
      </w:r>
      <w:r w:rsidR="004D1DC7">
        <w:rPr>
          <w:rFonts w:hAnsi="ＭＳ 明朝" w:hint="eastAsia"/>
          <w:sz w:val="20"/>
          <w:szCs w:val="20"/>
        </w:rPr>
        <w:t>こと</w:t>
      </w:r>
      <w:r>
        <w:rPr>
          <w:rFonts w:hAnsi="ＭＳ 明朝" w:hint="eastAsia"/>
          <w:sz w:val="20"/>
          <w:szCs w:val="20"/>
        </w:rPr>
        <w:t>が想定されている要件</w:t>
      </w:r>
      <w:r w:rsidR="003B33B4">
        <w:rPr>
          <w:rFonts w:hAnsi="ＭＳ 明朝" w:hint="eastAsia"/>
          <w:sz w:val="20"/>
          <w:szCs w:val="20"/>
        </w:rPr>
        <w:t>定義</w:t>
      </w:r>
      <w:r>
        <w:rPr>
          <w:rFonts w:hAnsi="ＭＳ 明朝" w:hint="eastAsia"/>
          <w:sz w:val="20"/>
          <w:szCs w:val="20"/>
        </w:rPr>
        <w:t>等の業務について、成果に対して報酬を支払うという</w:t>
      </w:r>
      <w:r w:rsidR="009E45DB">
        <w:rPr>
          <w:rFonts w:hAnsi="ＭＳ 明朝" w:hint="eastAsia"/>
          <w:sz w:val="20"/>
          <w:szCs w:val="20"/>
        </w:rPr>
        <w:t>形式</w:t>
      </w:r>
      <w:r>
        <w:rPr>
          <w:rFonts w:hAnsi="ＭＳ 明朝" w:hint="eastAsia"/>
          <w:sz w:val="20"/>
          <w:szCs w:val="20"/>
        </w:rPr>
        <w:t>に</w:t>
      </w:r>
      <w:r>
        <w:rPr>
          <w:rFonts w:hAnsi="ＭＳ 明朝" w:hint="eastAsia"/>
          <w:sz w:val="20"/>
          <w:szCs w:val="20"/>
        </w:rPr>
        <w:lastRenderedPageBreak/>
        <w:t>なじむ</w:t>
      </w:r>
      <w:r w:rsidR="009E45DB">
        <w:rPr>
          <w:rFonts w:hAnsi="ＭＳ 明朝" w:hint="eastAsia"/>
          <w:sz w:val="20"/>
          <w:szCs w:val="20"/>
        </w:rPr>
        <w:t>かは検討を要するが</w:t>
      </w:r>
      <w:r>
        <w:rPr>
          <w:rFonts w:hAnsi="ＭＳ 明朝" w:hint="eastAsia"/>
          <w:sz w:val="20"/>
          <w:szCs w:val="20"/>
        </w:rPr>
        <w:t>、仮に個別の案件において、</w:t>
      </w:r>
      <w:r w:rsidR="009E45DB">
        <w:rPr>
          <w:rFonts w:hAnsi="ＭＳ 明朝" w:hint="eastAsia"/>
          <w:sz w:val="20"/>
          <w:szCs w:val="20"/>
        </w:rPr>
        <w:t>成果に対して報酬を支払う形式</w:t>
      </w:r>
      <w:r>
        <w:rPr>
          <w:rFonts w:hAnsi="ＭＳ 明朝" w:hint="eastAsia"/>
          <w:sz w:val="20"/>
          <w:szCs w:val="20"/>
        </w:rPr>
        <w:t>が</w:t>
      </w:r>
      <w:r w:rsidR="003B33B4">
        <w:rPr>
          <w:rFonts w:hAnsi="ＭＳ 明朝" w:hint="eastAsia"/>
          <w:sz w:val="20"/>
          <w:szCs w:val="20"/>
        </w:rPr>
        <w:t>望ましいということであれば、その点についても個別契約で明確に合意すること</w:t>
      </w:r>
      <w:r w:rsidR="00A07701">
        <w:rPr>
          <w:rFonts w:hAnsi="ＭＳ 明朝" w:hint="eastAsia"/>
          <w:sz w:val="20"/>
          <w:szCs w:val="20"/>
        </w:rPr>
        <w:t>が必要である</w:t>
      </w:r>
      <w:r w:rsidR="003B33B4">
        <w:rPr>
          <w:rFonts w:hAnsi="ＭＳ 明朝" w:hint="eastAsia"/>
          <w:sz w:val="20"/>
          <w:szCs w:val="20"/>
        </w:rPr>
        <w:t>（なお、この類型の準委任契約が中途で終了した場合の報酬請求権は請負に準じて規律される（民法第648条の2第2項）。）。</w:t>
      </w:r>
    </w:p>
    <w:p w:rsidR="00917B8D" w:rsidRPr="00541A6E" w:rsidRDefault="00917B8D">
      <w:pPr>
        <w:ind w:firstLineChars="100" w:firstLine="200"/>
        <w:rPr>
          <w:rFonts w:hAnsi="ＭＳ 明朝"/>
          <w:sz w:val="20"/>
          <w:szCs w:val="20"/>
        </w:rPr>
      </w:pPr>
      <w:r w:rsidRPr="00541A6E">
        <w:rPr>
          <w:rFonts w:hAnsi="ＭＳ 明朝" w:hint="eastAsia"/>
          <w:sz w:val="20"/>
          <w:szCs w:val="20"/>
        </w:rPr>
        <w:t>第11号　納入したソフトウェアの検査期間又は要件定義書及び外部設計書、業務終了報告書</w:t>
      </w:r>
    </w:p>
    <w:p w:rsidR="00917B8D" w:rsidRPr="00541A6E" w:rsidRDefault="00917B8D">
      <w:pPr>
        <w:ind w:leftChars="249" w:left="524" w:hanging="1"/>
        <w:rPr>
          <w:rFonts w:hAnsi="ＭＳ 明朝"/>
          <w:sz w:val="20"/>
          <w:szCs w:val="20"/>
        </w:rPr>
      </w:pPr>
      <w:r w:rsidRPr="00541A6E">
        <w:rPr>
          <w:rFonts w:hAnsi="ＭＳ 明朝" w:hint="eastAsia"/>
          <w:sz w:val="20"/>
          <w:szCs w:val="20"/>
        </w:rPr>
        <w:t>の点検期間等について定める。例えば、要件定義書の点検期間（第17条）、要件定義書作成　支援業務終了の点検期間（第18条）、外部設計書の点検期間（第22条）、外部設計書作成支援業務終了の点検期間（第23条）、本件ソフトウェアの検査期間（第28条）等について個別契約で定める。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第12号　その他、本契約において定めのない事項や本契約と異なる事項については、個別契</w:t>
      </w:r>
    </w:p>
    <w:p w:rsidR="00917B8D" w:rsidRPr="00541A6E" w:rsidRDefault="00917B8D">
      <w:pPr>
        <w:ind w:leftChars="250" w:left="525"/>
        <w:rPr>
          <w:rFonts w:hAnsi="ＭＳ 明朝"/>
          <w:sz w:val="20"/>
          <w:szCs w:val="20"/>
        </w:rPr>
      </w:pPr>
      <w:r w:rsidRPr="00541A6E">
        <w:rPr>
          <w:rFonts w:hAnsi="ＭＳ 明朝" w:hint="eastAsia"/>
          <w:sz w:val="20"/>
          <w:szCs w:val="20"/>
        </w:rPr>
        <w:t>約で定めておく。</w:t>
      </w:r>
      <w:r w:rsidRPr="00541A6E">
        <w:rPr>
          <w:rFonts w:hint="eastAsia"/>
          <w:sz w:val="20"/>
        </w:rPr>
        <w:t>例えば、</w:t>
      </w:r>
      <w:r w:rsidR="00991434" w:rsidRPr="00541A6E">
        <w:rPr>
          <w:rFonts w:hint="eastAsia"/>
          <w:sz w:val="20"/>
        </w:rPr>
        <w:t>ユーザ・ベンダ</w:t>
      </w:r>
      <w:r w:rsidRPr="00541A6E">
        <w:rPr>
          <w:rFonts w:hint="eastAsia"/>
          <w:sz w:val="20"/>
        </w:rPr>
        <w:t>が選任すべき責任者の人数（</w:t>
      </w:r>
      <w:r w:rsidRPr="00541A6E">
        <w:rPr>
          <w:rFonts w:hAnsi="ＭＳ 明朝" w:hint="eastAsia"/>
          <w:sz w:val="20"/>
        </w:rPr>
        <w:t>第9条第5項）、主任担当者の　人数（第10条第4項）、プロジェクトマネジメントに対する協力に必要となる条件（第13条第2項）、ソフトウェアを一定の第三者に使用せしめる旨の契約の目的の特掲（第44条第3項）</w:t>
      </w:r>
      <w:r w:rsidRPr="00541A6E">
        <w:rPr>
          <w:rFonts w:hAnsi="ＭＳ 明朝" w:hint="eastAsia"/>
          <w:sz w:val="20"/>
          <w:szCs w:val="20"/>
        </w:rPr>
        <w:t>等について個別契約で定める。</w:t>
      </w:r>
    </w:p>
    <w:p w:rsidR="00917B8D" w:rsidRPr="00541A6E" w:rsidRDefault="00917B8D">
      <w:pPr>
        <w:ind w:leftChars="300" w:left="630" w:firstLineChars="300" w:firstLine="600"/>
        <w:rPr>
          <w:rFonts w:hAnsi="ＭＳ 明朝"/>
          <w:sz w:val="20"/>
          <w:szCs w:val="20"/>
        </w:rPr>
      </w:pP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第2項は、個別契約の締結に関する誠実交渉義務を定める。</w:t>
      </w:r>
    </w:p>
    <w:p w:rsidR="00917B8D" w:rsidRPr="00541A6E" w:rsidRDefault="00917B8D">
      <w:pPr>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119"/>
        </w:trPr>
        <w:tc>
          <w:tcPr>
            <w:tcW w:w="8505" w:type="dxa"/>
          </w:tcPr>
          <w:p w:rsidR="00917B8D" w:rsidRPr="00541A6E" w:rsidRDefault="00917B8D">
            <w:pPr>
              <w:rPr>
                <w:rFonts w:hAnsi="ＭＳ 明朝"/>
                <w:b/>
              </w:rPr>
            </w:pPr>
            <w:r w:rsidRPr="00541A6E">
              <w:rPr>
                <w:rFonts w:hAnsi="ＭＳ 明朝"/>
                <w:b/>
              </w:rPr>
              <w:t>（委託料及び</w:t>
            </w:r>
            <w:r w:rsidRPr="00541A6E">
              <w:rPr>
                <w:rFonts w:hAnsi="ＭＳ 明朝" w:hint="eastAsia"/>
                <w:b/>
              </w:rPr>
              <w:t>その</w:t>
            </w:r>
            <w:r w:rsidRPr="00541A6E">
              <w:rPr>
                <w:rFonts w:hAnsi="ＭＳ 明朝"/>
                <w:b/>
              </w:rPr>
              <w:t>支払方法）</w:t>
            </w:r>
          </w:p>
          <w:p w:rsidR="00917B8D" w:rsidRPr="00541A6E" w:rsidRDefault="00917B8D">
            <w:pPr>
              <w:rPr>
                <w:rFonts w:ascii="Times New Roman" w:hAnsi="Times New Roman"/>
              </w:rPr>
            </w:pPr>
            <w:r w:rsidRPr="00541A6E">
              <w:rPr>
                <w:rFonts w:hAnsi="ＭＳ 明朝" w:hint="eastAsia"/>
                <w:b/>
              </w:rPr>
              <w:t xml:space="preserve">第5条　</w:t>
            </w:r>
            <w:r w:rsidRPr="00541A6E">
              <w:rPr>
                <w:rFonts w:ascii="Times New Roman" w:hAnsi="Times New Roman"/>
              </w:rPr>
              <w:t>甲は乙に対し、本件業務の対価として、各個別契約で定めた委託料を当該個別</w:t>
            </w:r>
          </w:p>
          <w:p w:rsidR="00917B8D" w:rsidRPr="00541A6E" w:rsidRDefault="00917B8D">
            <w:pPr>
              <w:ind w:firstLineChars="100" w:firstLine="210"/>
              <w:rPr>
                <w:rFonts w:hAnsi="ＭＳ 明朝"/>
                <w:sz w:val="20"/>
                <w:szCs w:val="20"/>
              </w:rPr>
            </w:pPr>
            <w:r w:rsidRPr="00541A6E">
              <w:rPr>
                <w:rFonts w:ascii="Times New Roman" w:hAnsi="Times New Roman"/>
              </w:rPr>
              <w:t>契約で定めた方法で支払う。</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本契約では、工程毎の多段階契約と再見積りの考え方を採用していることから、基本契約において</w:t>
      </w:r>
      <w:r w:rsidRPr="00541A6E">
        <w:rPr>
          <w:rFonts w:hAnsi="ＭＳ 明朝"/>
          <w:sz w:val="20"/>
          <w:szCs w:val="20"/>
        </w:rPr>
        <w:t>委託料及び</w:t>
      </w:r>
      <w:r w:rsidRPr="00541A6E">
        <w:rPr>
          <w:rFonts w:hAnsi="ＭＳ 明朝" w:hint="eastAsia"/>
          <w:sz w:val="20"/>
          <w:szCs w:val="20"/>
        </w:rPr>
        <w:t>その</w:t>
      </w:r>
      <w:r w:rsidRPr="00541A6E">
        <w:rPr>
          <w:rFonts w:hAnsi="ＭＳ 明朝"/>
          <w:sz w:val="20"/>
          <w:szCs w:val="20"/>
        </w:rPr>
        <w:t>支払方法</w:t>
      </w:r>
      <w:r w:rsidRPr="00541A6E">
        <w:rPr>
          <w:rFonts w:hAnsi="ＭＳ 明朝" w:hint="eastAsia"/>
          <w:sz w:val="20"/>
          <w:szCs w:val="20"/>
        </w:rPr>
        <w:t>については定めず、各個別契約で定めることとした。</w:t>
      </w:r>
    </w:p>
    <w:p w:rsidR="00917B8D" w:rsidRPr="00541A6E" w:rsidRDefault="00917B8D">
      <w:pPr>
        <w:ind w:firstLineChars="100" w:firstLine="200"/>
        <w:rPr>
          <w:rFonts w:hAnsi="ＭＳ 明朝"/>
          <w:sz w:val="20"/>
          <w:szCs w:val="20"/>
        </w:rPr>
      </w:pPr>
      <w:r w:rsidRPr="00541A6E">
        <w:rPr>
          <w:rFonts w:hAnsi="ＭＳ 明朝" w:hint="eastAsia"/>
          <w:sz w:val="20"/>
          <w:szCs w:val="20"/>
        </w:rPr>
        <w:t>再見積りにおいては、全体予算が決まっている場合に、後工程にしわ寄せが起こり、重要な開発が完遂できないことにならないように、全体の予算管理に留意が必要である。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b/>
              </w:rPr>
              <w:t>（作業期間又は納期）</w:t>
            </w:r>
          </w:p>
          <w:p w:rsidR="00917B8D" w:rsidRPr="00541A6E" w:rsidRDefault="00917B8D">
            <w:pPr>
              <w:rPr>
                <w:rFonts w:ascii="Times New Roman" w:hAnsi="Times New Roman"/>
              </w:rPr>
            </w:pPr>
            <w:r w:rsidRPr="00541A6E">
              <w:rPr>
                <w:rFonts w:hAnsi="ＭＳ 明朝" w:hint="eastAsia"/>
                <w:b/>
              </w:rPr>
              <w:t>第6条</w:t>
            </w:r>
            <w:r w:rsidRPr="00541A6E">
              <w:rPr>
                <w:rFonts w:ascii="Times New Roman" w:hAnsi="Times New Roman" w:hint="eastAsia"/>
              </w:rPr>
              <w:t xml:space="preserve">　</w:t>
            </w:r>
            <w:r w:rsidRPr="00541A6E">
              <w:rPr>
                <w:rFonts w:ascii="Times New Roman" w:hAnsi="Times New Roman"/>
              </w:rPr>
              <w:t>各個別業務の作業期間又は納期は、</w:t>
            </w:r>
            <w:r w:rsidRPr="00541A6E">
              <w:rPr>
                <w:rFonts w:ascii="Times New Roman" w:hAnsi="Times New Roman" w:hint="eastAsia"/>
              </w:rPr>
              <w:t>当該個別業務に係る</w:t>
            </w:r>
            <w:r w:rsidRPr="00541A6E">
              <w:rPr>
                <w:rFonts w:ascii="Times New Roman" w:hAnsi="Times New Roman"/>
              </w:rPr>
              <w:t>当該個別契約で定め</w:t>
            </w:r>
          </w:p>
          <w:p w:rsidR="00917B8D" w:rsidRPr="00541A6E" w:rsidRDefault="00917B8D">
            <w:pPr>
              <w:ind w:firstLineChars="100" w:firstLine="210"/>
              <w:rPr>
                <w:rFonts w:ascii="Times New Roman" w:hAnsi="Times New Roman"/>
              </w:rPr>
            </w:pPr>
            <w:r w:rsidRPr="00541A6E">
              <w:rPr>
                <w:rFonts w:ascii="Times New Roman" w:hAnsi="Times New Roman"/>
              </w:rPr>
              <w:t>る。</w:t>
            </w:r>
          </w:p>
        </w:tc>
      </w:tr>
    </w:tbl>
    <w:p w:rsidR="00917B8D" w:rsidRPr="00541A6E" w:rsidRDefault="00917B8D">
      <w:pPr>
        <w:rPr>
          <w:rFonts w:hAnsi="ＭＳ 明朝"/>
          <w:sz w:val="20"/>
          <w:szCs w:val="20"/>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本契約は工程毎の多段階契約を前提としていることから、各個別業務の作業期間・納期については個別契約で定めることとした。</w:t>
      </w:r>
    </w:p>
    <w:p w:rsidR="00917B8D" w:rsidRPr="00541A6E" w:rsidRDefault="00917B8D">
      <w:pPr>
        <w:ind w:firstLineChars="100" w:firstLine="200"/>
        <w:rPr>
          <w:rFonts w:hAnsi="ＭＳ 明朝"/>
          <w:sz w:val="20"/>
          <w:szCs w:val="20"/>
        </w:rPr>
      </w:pPr>
      <w:r w:rsidRPr="00541A6E">
        <w:rPr>
          <w:rFonts w:hAnsi="ＭＳ 明朝" w:hint="eastAsia"/>
          <w:sz w:val="20"/>
          <w:szCs w:val="20"/>
        </w:rPr>
        <w:t>多段階契約においては、</w:t>
      </w:r>
      <w:r w:rsidRPr="00541A6E">
        <w:rPr>
          <w:rFonts w:hAnsi="ＭＳ 明朝"/>
          <w:sz w:val="20"/>
          <w:szCs w:val="20"/>
        </w:rPr>
        <w:t>発注単位である前工程と後工程の間に空白期間が生ずることにより</w:t>
      </w:r>
      <w:r w:rsidRPr="00541A6E">
        <w:rPr>
          <w:rFonts w:hAnsi="ＭＳ 明朝" w:hint="eastAsia"/>
          <w:sz w:val="20"/>
          <w:szCs w:val="20"/>
        </w:rPr>
        <w:t>、</w:t>
      </w:r>
      <w:r w:rsidRPr="00541A6E">
        <w:rPr>
          <w:rFonts w:hAnsi="ＭＳ 明朝"/>
          <w:sz w:val="20"/>
          <w:szCs w:val="20"/>
        </w:rPr>
        <w:t>全体の工期が事実上短縮されてしまうこと</w:t>
      </w:r>
      <w:r w:rsidRPr="00541A6E">
        <w:rPr>
          <w:rFonts w:hAnsi="ＭＳ 明朝" w:hint="eastAsia"/>
          <w:sz w:val="20"/>
          <w:szCs w:val="20"/>
        </w:rPr>
        <w:t>、適正に能力のあるベンダを選定できないリスクが生じること</w:t>
      </w:r>
      <w:r w:rsidRPr="00541A6E">
        <w:rPr>
          <w:rFonts w:hAnsi="ＭＳ 明朝"/>
          <w:sz w:val="20"/>
          <w:szCs w:val="20"/>
        </w:rPr>
        <w:t>に配慮し</w:t>
      </w:r>
      <w:r w:rsidRPr="00541A6E">
        <w:rPr>
          <w:rFonts w:hAnsi="ＭＳ 明朝" w:hint="eastAsia"/>
          <w:sz w:val="20"/>
          <w:szCs w:val="20"/>
        </w:rPr>
        <w:t>、</w:t>
      </w:r>
      <w:r w:rsidRPr="00541A6E">
        <w:rPr>
          <w:rFonts w:hAnsi="ＭＳ 明朝"/>
          <w:sz w:val="20"/>
          <w:szCs w:val="20"/>
        </w:rPr>
        <w:t>契約単位はもちろん全体工程（完成まで）管理をすること</w:t>
      </w:r>
      <w:r w:rsidRPr="00541A6E">
        <w:rPr>
          <w:rFonts w:hAnsi="ＭＳ 明朝" w:hint="eastAsia"/>
          <w:sz w:val="20"/>
          <w:szCs w:val="20"/>
        </w:rPr>
        <w:t>が必要である。</w:t>
      </w:r>
    </w:p>
    <w:p w:rsidR="00917B8D" w:rsidRPr="00541A6E" w:rsidRDefault="00917B8D">
      <w:pPr>
        <w:rPr>
          <w:rFonts w:hAnsi="ＭＳ 明朝"/>
          <w:sz w:val="20"/>
          <w:szCs w:val="20"/>
        </w:rPr>
      </w:pPr>
    </w:p>
    <w:p w:rsidR="00917B8D" w:rsidRPr="00541A6E" w:rsidRDefault="00917B8D">
      <w:pPr>
        <w:ind w:left="210" w:hangingChars="100" w:hanging="210"/>
        <w:rPr>
          <w:rFonts w:ascii="Times New Roman" w:hAnsi="Times New Roman"/>
        </w:rPr>
      </w:pPr>
      <w:r w:rsidRPr="00541A6E">
        <w:rPr>
          <w:rFonts w:ascii="Times New Roman" w:hAnsi="Times New Roman" w:hint="eastAsia"/>
        </w:rPr>
        <w:t>※再委託におけるユーザの事前承諾を設ける場合は</w:t>
      </w:r>
      <w:r w:rsidRPr="00541A6E">
        <w:rPr>
          <w:rFonts w:hAnsi="ＭＳ 明朝" w:hint="eastAsia"/>
        </w:rPr>
        <w:t>A</w:t>
      </w:r>
      <w:r w:rsidRPr="00541A6E">
        <w:rPr>
          <w:rFonts w:ascii="Times New Roman" w:hAnsi="Times New Roman" w:hint="eastAsia"/>
        </w:rPr>
        <w:t>案、再委託先の選定について原則としてベンダの裁量とする場合は</w:t>
      </w:r>
      <w:r w:rsidRPr="00541A6E">
        <w:rPr>
          <w:rFonts w:hAnsi="ＭＳ 明朝" w:hint="eastAsia"/>
        </w:rPr>
        <w:t>B</w:t>
      </w:r>
      <w:r w:rsidRPr="00541A6E">
        <w:rPr>
          <w:rFonts w:ascii="Times New Roman" w:hAnsi="Times New Roman" w:hint="eastAsia"/>
        </w:rPr>
        <w:t>案を採用</w:t>
      </w:r>
    </w:p>
    <w:p w:rsidR="00917B8D" w:rsidRPr="00541A6E" w:rsidRDefault="00917B8D">
      <w:pPr>
        <w:rPr>
          <w:rFonts w:ascii="Times New Roman" w:hAnsi="Times New Roman"/>
        </w:rPr>
      </w:pPr>
      <w:r w:rsidRPr="00541A6E">
        <w:rPr>
          <w:rFonts w:ascii="Times New Roman" w:hAnsi="Times New Roman"/>
          <w:b/>
        </w:rPr>
        <w:t>【</w:t>
      </w:r>
      <w:r w:rsidRPr="00541A6E">
        <w:rPr>
          <w:rFonts w:hAnsi="ＭＳ 明朝" w:hint="eastAsia"/>
          <w:b/>
        </w:rPr>
        <w:t>A</w:t>
      </w:r>
      <w:r w:rsidRPr="00541A6E">
        <w:rPr>
          <w:rFonts w:ascii="Times New Roman" w:hAnsi="Times New Roman"/>
          <w:b/>
        </w:rPr>
        <w:t>案</w:t>
      </w:r>
      <w:r w:rsidRPr="00541A6E">
        <w:rPr>
          <w:rFonts w:ascii="Times New Roman" w:hAnsi="Times New Roman" w:hint="eastAsia"/>
          <w:b/>
        </w:rPr>
        <w:t xml:space="preserve">　</w:t>
      </w:r>
      <w:r w:rsidRPr="00541A6E">
        <w:rPr>
          <w:rFonts w:hAnsi="ＭＳ 明朝" w:hint="eastAsia"/>
          <w:b/>
        </w:rPr>
        <w:t>再委託におけるユーザの事前承諾を設ける場合】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64"/>
        </w:trPr>
        <w:tc>
          <w:tcPr>
            <w:tcW w:w="8505" w:type="dxa"/>
          </w:tcPr>
          <w:p w:rsidR="00917B8D" w:rsidRPr="00541A6E" w:rsidRDefault="00917B8D">
            <w:pPr>
              <w:rPr>
                <w:rFonts w:hAnsi="ＭＳ 明朝"/>
                <w:b/>
              </w:rPr>
            </w:pPr>
            <w:r w:rsidRPr="00541A6E">
              <w:rPr>
                <w:rFonts w:hAnsi="ＭＳ 明朝"/>
                <w:b/>
              </w:rPr>
              <w:t>（再委託）</w:t>
            </w:r>
          </w:p>
          <w:p w:rsidR="00917B8D" w:rsidRPr="00541A6E" w:rsidRDefault="00917B8D">
            <w:r w:rsidRPr="00541A6E">
              <w:rPr>
                <w:rFonts w:hAnsi="ＭＳ 明朝" w:hint="eastAsia"/>
                <w:b/>
              </w:rPr>
              <w:t xml:space="preserve">第7条　</w:t>
            </w:r>
            <w:r w:rsidRPr="00541A6E">
              <w:rPr>
                <w:rFonts w:ascii="Times New Roman" w:hAnsi="Times New Roman"/>
              </w:rPr>
              <w:t>乙は</w:t>
            </w:r>
            <w:r w:rsidRPr="00541A6E">
              <w:rPr>
                <w:rFonts w:hint="eastAsia"/>
              </w:rPr>
              <w:t>、事前に甲の承諾を書面で得た場合又は甲が指定した再委託先に再委託する</w:t>
            </w:r>
          </w:p>
          <w:p w:rsidR="00917B8D" w:rsidRPr="00541A6E" w:rsidRDefault="00917B8D">
            <w:pPr>
              <w:ind w:leftChars="100" w:left="210"/>
              <w:rPr>
                <w:rFonts w:hAnsi="ＭＳ 明朝"/>
              </w:rPr>
            </w:pPr>
            <w:r w:rsidRPr="00541A6E">
              <w:rPr>
                <w:rFonts w:hAnsi="ＭＳ 明朝" w:hint="eastAsia"/>
              </w:rPr>
              <w:t>場合、</w:t>
            </w:r>
            <w:r w:rsidRPr="00541A6E">
              <w:rPr>
                <w:rFonts w:hAnsi="ＭＳ 明朝"/>
              </w:rPr>
              <w:t>各個別業務の一部を第三者に再委託することができるものと</w:t>
            </w:r>
            <w:r w:rsidRPr="00541A6E">
              <w:rPr>
                <w:rFonts w:hAnsi="ＭＳ 明朝" w:hint="eastAsia"/>
              </w:rPr>
              <w:t>する。なお、甲が上記の承諾を拒否するには、合理的な理由を要するものとする。</w:t>
            </w:r>
          </w:p>
          <w:p w:rsidR="00917B8D" w:rsidRPr="00541A6E" w:rsidRDefault="00917B8D">
            <w:pPr>
              <w:rPr>
                <w:rFonts w:hAnsi="ＭＳ 明朝"/>
              </w:rPr>
            </w:pPr>
            <w:r w:rsidRPr="00541A6E">
              <w:rPr>
                <w:rFonts w:hAnsi="ＭＳ 明朝" w:hint="eastAsia"/>
              </w:rPr>
              <w:t>2.　乙が、前項の承諾に関して、甲に対して再委託開始時期の○日前までに当該再委託先</w:t>
            </w:r>
          </w:p>
          <w:p w:rsidR="00917B8D" w:rsidRPr="00541A6E" w:rsidRDefault="00917B8D">
            <w:pPr>
              <w:ind w:leftChars="100" w:left="210"/>
              <w:rPr>
                <w:rFonts w:hAnsi="ＭＳ 明朝"/>
              </w:rPr>
            </w:pPr>
            <w:r w:rsidRPr="00541A6E">
              <w:rPr>
                <w:rFonts w:hAnsi="ＭＳ 明朝" w:hint="eastAsia"/>
              </w:rPr>
              <w:t>の名称及び住所等を記載した書面による再委託承諾申請を通知し、甲から当該通知受領後○日以内に具体的理由を明記した書面による承諾拒否の通知がない場合、甲は当該再委託を承諾したものとみなす。</w:t>
            </w:r>
          </w:p>
          <w:p w:rsidR="00917B8D" w:rsidRPr="00541A6E" w:rsidRDefault="00917B8D">
            <w:pPr>
              <w:rPr>
                <w:rFonts w:hAnsi="ＭＳ 明朝"/>
              </w:rPr>
            </w:pPr>
            <w:r w:rsidRPr="00541A6E">
              <w:rPr>
                <w:rFonts w:hAnsi="ＭＳ 明朝" w:hint="eastAsia"/>
              </w:rPr>
              <w:t>3.　甲の承諾拒否により、乙が他の再委託先を選定することが必要になった場合は、作業</w:t>
            </w:r>
          </w:p>
          <w:p w:rsidR="00917B8D" w:rsidRPr="00541A6E" w:rsidRDefault="00917B8D">
            <w:pPr>
              <w:ind w:leftChars="100" w:left="214" w:hangingChars="2" w:hanging="4"/>
              <w:rPr>
                <w:rFonts w:hAnsi="ＭＳ 明朝"/>
              </w:rPr>
            </w:pPr>
            <w:r w:rsidRPr="00541A6E">
              <w:rPr>
                <w:rFonts w:hAnsi="ＭＳ 明朝" w:hint="eastAsia"/>
              </w:rPr>
              <w:t>期間若しくは納期又は委託料等の個別契約の内容の変更について、第33条（本契約及び個別契約内容の変更）によるものとする。</w:t>
            </w:r>
          </w:p>
          <w:p w:rsidR="00917B8D" w:rsidRPr="00541A6E" w:rsidRDefault="00917B8D">
            <w:pPr>
              <w:rPr>
                <w:rFonts w:hAnsi="ＭＳ 明朝"/>
              </w:rPr>
            </w:pPr>
            <w:r w:rsidRPr="00541A6E">
              <w:rPr>
                <w:rFonts w:hAnsi="ＭＳ 明朝" w:hint="eastAsia"/>
              </w:rPr>
              <w:t>4.　乙は当該再委託先との間で、再委託に係る業務を遂行させることについて、本契約</w:t>
            </w:r>
          </w:p>
          <w:p w:rsidR="00917B8D" w:rsidRPr="00541A6E" w:rsidRDefault="00917B8D">
            <w:pPr>
              <w:ind w:firstLineChars="100" w:firstLine="210"/>
              <w:rPr>
                <w:rFonts w:hAnsi="ＭＳ 明朝"/>
              </w:rPr>
            </w:pPr>
            <w:r w:rsidRPr="00541A6E">
              <w:rPr>
                <w:rFonts w:hAnsi="ＭＳ 明朝" w:hint="eastAsia"/>
              </w:rPr>
              <w:t>に基づいて乙が甲に対して負担するのと同様の義務を、再委託先に負わせる契約を締結</w:t>
            </w:r>
          </w:p>
          <w:p w:rsidR="00917B8D" w:rsidRPr="00541A6E" w:rsidRDefault="00917B8D">
            <w:pPr>
              <w:ind w:firstLineChars="100" w:firstLine="210"/>
              <w:rPr>
                <w:rFonts w:hAnsi="ＭＳ 明朝"/>
              </w:rPr>
            </w:pPr>
            <w:r w:rsidRPr="00541A6E">
              <w:rPr>
                <w:rFonts w:hAnsi="ＭＳ 明朝" w:hint="eastAsia"/>
              </w:rPr>
              <w:t>するものとする。</w:t>
            </w:r>
          </w:p>
          <w:p w:rsidR="00917B8D" w:rsidRPr="00541A6E" w:rsidRDefault="00917B8D">
            <w:pPr>
              <w:rPr>
                <w:rFonts w:hAnsi="ＭＳ 明朝"/>
              </w:rPr>
            </w:pPr>
            <w:r w:rsidRPr="00541A6E">
              <w:rPr>
                <w:rFonts w:hAnsi="ＭＳ 明朝" w:hint="eastAsia"/>
              </w:rPr>
              <w:t>5.　乙は、再委託先の履行について甲に帰責事由がある場合を除き、自ら業務を遂行した</w:t>
            </w:r>
          </w:p>
          <w:p w:rsidR="00917B8D" w:rsidRPr="00541A6E" w:rsidRDefault="00917B8D">
            <w:pPr>
              <w:ind w:leftChars="100" w:left="210"/>
              <w:rPr>
                <w:rFonts w:ascii="Times New Roman" w:hAnsi="Times New Roman"/>
              </w:rPr>
            </w:pPr>
            <w:r w:rsidRPr="00541A6E">
              <w:rPr>
                <w:rFonts w:hAnsi="ＭＳ 明朝" w:hint="eastAsia"/>
              </w:rPr>
              <w:t>場合と同様の責任を負うものとする。</w:t>
            </w:r>
            <w:r w:rsidR="00756F68" w:rsidRPr="00541A6E">
              <w:rPr>
                <w:rFonts w:hAnsi="ＭＳ 明朝" w:hint="eastAsia"/>
              </w:rPr>
              <w:t>但し</w:t>
            </w:r>
            <w:r w:rsidRPr="00541A6E">
              <w:rPr>
                <w:rFonts w:hAnsi="ＭＳ 明朝" w:hint="eastAsia"/>
              </w:rPr>
              <w:t>、甲の指定した再委託先の履行については、乙に故意又は重過失がある場合を除き、責任を負わない。</w:t>
            </w:r>
          </w:p>
        </w:tc>
      </w:tr>
    </w:tbl>
    <w:p w:rsidR="00917B8D" w:rsidRPr="00541A6E" w:rsidRDefault="00917B8D">
      <w:pPr>
        <w:rPr>
          <w:rFonts w:ascii="Times New Roman" w:hAnsi="Times New Roman"/>
        </w:rPr>
      </w:pPr>
    </w:p>
    <w:p w:rsidR="00917B8D" w:rsidRPr="00541A6E" w:rsidRDefault="00917B8D">
      <w:pPr>
        <w:rPr>
          <w:rFonts w:ascii="Times New Roman" w:hAnsi="Times New Roman"/>
        </w:rPr>
      </w:pPr>
      <w:r w:rsidRPr="00541A6E">
        <w:rPr>
          <w:rFonts w:hAnsi="ＭＳ 明朝"/>
          <w:b/>
        </w:rPr>
        <w:t>【</w:t>
      </w:r>
      <w:r w:rsidRPr="00541A6E">
        <w:rPr>
          <w:rFonts w:hAnsi="ＭＳ 明朝" w:hint="eastAsia"/>
          <w:b/>
        </w:rPr>
        <w:t>B</w:t>
      </w:r>
      <w:r w:rsidRPr="00541A6E">
        <w:rPr>
          <w:rFonts w:hAnsi="ＭＳ 明朝"/>
          <w:b/>
        </w:rPr>
        <w:t>案</w:t>
      </w:r>
      <w:r w:rsidRPr="00541A6E">
        <w:rPr>
          <w:rFonts w:hAnsi="ＭＳ 明朝" w:hint="eastAsia"/>
          <w:b/>
        </w:rPr>
        <w:t xml:space="preserve">　</w:t>
      </w:r>
      <w:r w:rsidRPr="00541A6E">
        <w:rPr>
          <w:rFonts w:hAnsi="ＭＳ 明朝" w:hint="eastAsia"/>
          <w:b/>
          <w:bCs/>
        </w:rPr>
        <w:t>再委託先の選定について原則としてベンダの裁量（但し、ユーザの中止請求が可能）とする場合】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tc>
          <w:tcPr>
            <w:tcW w:w="8505" w:type="dxa"/>
          </w:tcPr>
          <w:p w:rsidR="00917B8D" w:rsidRPr="00541A6E" w:rsidRDefault="00917B8D">
            <w:pPr>
              <w:ind w:left="211" w:hangingChars="100" w:hanging="211"/>
              <w:rPr>
                <w:rFonts w:hAnsi="ＭＳ 明朝"/>
                <w:b/>
              </w:rPr>
            </w:pPr>
            <w:r w:rsidRPr="00541A6E">
              <w:rPr>
                <w:rFonts w:hAnsi="ＭＳ 明朝" w:hint="eastAsia"/>
                <w:b/>
              </w:rPr>
              <w:t>（再委託）</w:t>
            </w:r>
          </w:p>
          <w:p w:rsidR="00917B8D" w:rsidRPr="00541A6E" w:rsidRDefault="00917B8D">
            <w:pPr>
              <w:ind w:left="211" w:hangingChars="100" w:hanging="211"/>
              <w:rPr>
                <w:rFonts w:hAnsi="ＭＳ 明朝"/>
              </w:rPr>
            </w:pPr>
            <w:r w:rsidRPr="00541A6E">
              <w:rPr>
                <w:rFonts w:hAnsi="ＭＳ 明朝" w:hint="eastAsia"/>
                <w:b/>
                <w:bCs/>
              </w:rPr>
              <w:t>第○条</w:t>
            </w:r>
            <w:r w:rsidRPr="00541A6E">
              <w:rPr>
                <w:rFonts w:hAnsi="ＭＳ 明朝" w:hint="eastAsia"/>
              </w:rPr>
              <w:t xml:space="preserve">　</w:t>
            </w:r>
            <w:r w:rsidRPr="00541A6E">
              <w:rPr>
                <w:rFonts w:hAnsi="ＭＳ 明朝"/>
              </w:rPr>
              <w:t>乙は</w:t>
            </w:r>
            <w:r w:rsidRPr="00541A6E">
              <w:rPr>
                <w:rFonts w:hAnsi="ＭＳ 明朝" w:hint="eastAsia"/>
              </w:rPr>
              <w:t>、</w:t>
            </w:r>
            <w:r w:rsidRPr="00541A6E">
              <w:rPr>
                <w:rFonts w:hAnsi="ＭＳ 明朝"/>
              </w:rPr>
              <w:t>乙の責任において</w:t>
            </w:r>
            <w:r w:rsidRPr="00541A6E">
              <w:rPr>
                <w:rFonts w:hAnsi="ＭＳ 明朝" w:hint="eastAsia"/>
              </w:rPr>
              <w:t>、</w:t>
            </w:r>
            <w:r w:rsidRPr="00541A6E">
              <w:rPr>
                <w:rFonts w:hAnsi="ＭＳ 明朝"/>
              </w:rPr>
              <w:t>各個別業務の一部を第三者</w:t>
            </w:r>
            <w:r w:rsidRPr="00541A6E">
              <w:rPr>
                <w:rFonts w:hAnsi="ＭＳ 明朝" w:hint="eastAsia"/>
              </w:rPr>
              <w:t>（甲が指定する再委託先も含む。）</w:t>
            </w:r>
            <w:r w:rsidRPr="00541A6E">
              <w:rPr>
                <w:rFonts w:hAnsi="ＭＳ 明朝"/>
              </w:rPr>
              <w:t>に再委託することができる</w:t>
            </w:r>
            <w:r w:rsidRPr="00541A6E">
              <w:rPr>
                <w:rFonts w:hAnsi="ＭＳ 明朝" w:hint="eastAsia"/>
              </w:rPr>
              <w:t>。</w:t>
            </w:r>
            <w:r w:rsidR="00756F68" w:rsidRPr="00541A6E">
              <w:rPr>
                <w:rFonts w:hAnsi="ＭＳ 明朝" w:hint="eastAsia"/>
              </w:rPr>
              <w:t>但し</w:t>
            </w:r>
            <w:r w:rsidRPr="00541A6E">
              <w:rPr>
                <w:rFonts w:hAnsi="ＭＳ 明朝" w:hint="eastAsia"/>
              </w:rPr>
              <w:t>、乙は、甲が要請した場合、再委託先の名称及び住所等を甲に報告するものとし、甲において当該第三者に再委託することが不適切となる合理的な理由が存する場合、甲は乙に、書面により、その理由を通知することにより、当該第三者に対する再委託の中止を請求することができる</w:t>
            </w:r>
            <w:r w:rsidRPr="00541A6E">
              <w:rPr>
                <w:rFonts w:hAnsi="ＭＳ 明朝"/>
              </w:rPr>
              <w:t>。</w:t>
            </w:r>
          </w:p>
          <w:p w:rsidR="00917B8D" w:rsidRPr="00541A6E" w:rsidRDefault="00917B8D">
            <w:pPr>
              <w:ind w:leftChars="-1" w:left="206" w:hangingChars="99" w:hanging="208"/>
              <w:rPr>
                <w:rFonts w:hAnsi="ＭＳ 明朝"/>
              </w:rPr>
            </w:pPr>
            <w:r w:rsidRPr="00541A6E">
              <w:rPr>
                <w:rFonts w:hAnsi="ＭＳ 明朝" w:hint="eastAsia"/>
              </w:rPr>
              <w:t>2.　前項但書により、甲から再委託の中止の請求を乙が受けた場合は、作業期間若しくは納期又は委託料等の個別契約の内容の変更について、第33条（本契約及び個別契約内容の変更）によるものとする。</w:t>
            </w:r>
          </w:p>
          <w:p w:rsidR="00917B8D" w:rsidRPr="00541A6E" w:rsidRDefault="00917B8D">
            <w:pPr>
              <w:ind w:left="206" w:hangingChars="98" w:hanging="206"/>
              <w:rPr>
                <w:rFonts w:hAnsi="ＭＳ 明朝"/>
              </w:rPr>
            </w:pPr>
            <w:r w:rsidRPr="00541A6E">
              <w:rPr>
                <w:rFonts w:hAnsi="ＭＳ 明朝" w:hint="eastAsia"/>
              </w:rPr>
              <w:t>3.　乙は当該再委託先との間で、再委託に係る業務を遂行させることについて、本契約</w:t>
            </w:r>
            <w:r w:rsidRPr="00541A6E">
              <w:rPr>
                <w:rFonts w:hAnsi="ＭＳ 明朝" w:hint="eastAsia"/>
              </w:rPr>
              <w:lastRenderedPageBreak/>
              <w:t>に基づいて乙が甲に対して負担するのと同様の義務を、再委託先に負わせる契約を締結するものとする。</w:t>
            </w:r>
          </w:p>
          <w:p w:rsidR="00917B8D" w:rsidRPr="00541A6E" w:rsidRDefault="00917B8D">
            <w:pPr>
              <w:ind w:left="206" w:hangingChars="98" w:hanging="206"/>
              <w:rPr>
                <w:rFonts w:ascii="Times New Roman" w:hAnsi="Times New Roman"/>
              </w:rPr>
            </w:pPr>
            <w:r w:rsidRPr="00541A6E">
              <w:rPr>
                <w:rFonts w:hAnsi="ＭＳ 明朝" w:hint="eastAsia"/>
              </w:rPr>
              <w:t>4.　乙は、再委託先の履行について甲に帰責事由がある場合を除き、自ら業務を遂行した場合と同様の責任を負うものとする。</w:t>
            </w:r>
            <w:r w:rsidR="00756F68" w:rsidRPr="00541A6E">
              <w:rPr>
                <w:rFonts w:hAnsi="ＭＳ 明朝" w:hint="eastAsia"/>
              </w:rPr>
              <w:t>但し</w:t>
            </w:r>
            <w:r w:rsidRPr="00541A6E">
              <w:rPr>
                <w:rFonts w:hAnsi="ＭＳ 明朝" w:hint="eastAsia"/>
              </w:rPr>
              <w:t>、甲の指定した再委託先の履行については、乙に故意又は重過失がある場合を除き、責任を負わない。</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インターネット関連やオープンソースなどソフトウェア開発技術の裾野の拡大とスピードアップのため、単一のベンダが大規模なソフトウェア開発を行うことは非現実的であり、多数の再委託先を起用している実態がある。請負の場合、ベンダは仕事の完成、すなわちソフトウェアの完成について責任を負っており、その観点からはベンダが再委託先の選定について責任を負うとともに広汎な裁量を有している（請負契約においては、受注した仕事を受注者が第三者に再委託することは本来自由である</w:t>
      </w:r>
      <w:r w:rsidR="000341A7" w:rsidRPr="00541A6E">
        <w:rPr>
          <w:rFonts w:hAnsi="ＭＳ 明朝" w:hint="eastAsia"/>
          <w:sz w:val="20"/>
          <w:szCs w:val="20"/>
        </w:rPr>
        <w:t>。</w:t>
      </w:r>
      <w:r w:rsidRPr="00541A6E">
        <w:rPr>
          <w:rFonts w:hAnsi="ＭＳ 明朝" w:hint="eastAsia"/>
          <w:sz w:val="20"/>
          <w:szCs w:val="20"/>
        </w:rPr>
        <w:t>）。また、ユーザの意向によって当初予定していた再委託先の選定ができない場合、当初の見積りよりも開発費用が膨らんだり、開発スケジュールを延長せざるを得なくなる場合もある。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一方で、ユーザにとっても、再委託先が適切な技術力を持っているか、適切なセキュリティ対策を履行しているか否かはソフトウェアの品質や開発スケジュールの遵守に大きな影響を及ぼす重要な事項で、重大な利害を有している。また、実際の開発業務においては、再委託先の従業員がユーザの施設内で作業を行う場合も多く、セキュリティ対策の問題もある。さらには、再委託先が同時に同業他社の案件にも携わっている場合は、企業秘密の漏洩のリスクが生じるため、そのような再委託先を排除する必要性がある。準委任契約においては、</w:t>
      </w:r>
      <w:r w:rsidR="004C716A">
        <w:rPr>
          <w:rFonts w:hAnsi="ＭＳ 明朝" w:hint="eastAsia"/>
          <w:sz w:val="20"/>
          <w:szCs w:val="20"/>
        </w:rPr>
        <w:t>委任者の許諾を得たとき又はやむを得ない事由があるときでなければ</w:t>
      </w:r>
      <w:r w:rsidRPr="00541A6E">
        <w:rPr>
          <w:rFonts w:hAnsi="ＭＳ 明朝" w:hint="eastAsia"/>
          <w:sz w:val="20"/>
          <w:szCs w:val="20"/>
        </w:rPr>
        <w:t>再委託</w:t>
      </w:r>
      <w:r w:rsidR="004C716A">
        <w:rPr>
          <w:rFonts w:hAnsi="ＭＳ 明朝" w:hint="eastAsia"/>
          <w:sz w:val="20"/>
          <w:szCs w:val="20"/>
        </w:rPr>
        <w:t>をすることができない（民法第644条の2第1項）</w:t>
      </w:r>
      <w:r w:rsidRPr="00541A6E">
        <w:rPr>
          <w:rFonts w:hAnsi="ＭＳ 明朝" w:hint="eastAsia"/>
          <w:sz w:val="20"/>
          <w:szCs w:val="20"/>
        </w:rPr>
        <w:t>が、システム開発を準委任で行う場合、再委託を一切禁止することは現実的ではない。</w:t>
      </w:r>
    </w:p>
    <w:p w:rsidR="00917B8D" w:rsidRPr="00541A6E" w:rsidRDefault="00917B8D">
      <w:pPr>
        <w:ind w:firstLineChars="100" w:firstLine="200"/>
        <w:rPr>
          <w:rFonts w:hAnsi="ＭＳ 明朝"/>
          <w:sz w:val="20"/>
          <w:szCs w:val="20"/>
        </w:rPr>
      </w:pPr>
      <w:r w:rsidRPr="00541A6E">
        <w:rPr>
          <w:rFonts w:hAnsi="ＭＳ 明朝" w:hint="eastAsia"/>
          <w:sz w:val="20"/>
          <w:szCs w:val="20"/>
        </w:rPr>
        <w:t>そこで、本契約では、再委託について2案を用意している。なお、丸投げ禁止の趣旨から、本契約ではベンダが個別業務の全部を再委託することは認めないこととする。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本モデル契約のA案では、情報システムの品質確保、コンプライアンスを考慮して、再委託はユーザの事前承諾を要件としている。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A案は、本件業務を第三者に再委託することを、ユーザの承諾を要するものとし、原則として再委託を制限することとしている。しかし、大規模なソフトウェア開発では、プライムベンダがパートナーや下請を使用する実態を踏まえ、ユーザは合理的な理由がない限り承諾を拒めないとすることで、ユーザが不合理な理由で承諾を拒絶することがないように配慮している。ここでいう「合理的な理由」とは、例えば、現に再委託先がユーザと競合する企業のソフトウェア開発業務に関与し、ユーザ独自の業務ノウハウが競合先に流出しかねない危険があること、再委託先の情報セキュリティ確保の措置（「政府機関の情報セキュリティ対策のための政府統一基準</w:t>
      </w:r>
      <w:ins w:id="796" w:author="作成者">
        <w:r w:rsidR="00AA28D1" w:rsidRPr="00AA28D1">
          <w:rPr>
            <w:rFonts w:hAnsi="ＭＳ 明朝" w:hint="eastAsia"/>
            <w:sz w:val="20"/>
            <w:szCs w:val="20"/>
          </w:rPr>
          <w:t>群（平成30年度版）</w:t>
        </w:r>
      </w:ins>
      <w:r w:rsidRPr="00541A6E">
        <w:rPr>
          <w:rFonts w:hAnsi="ＭＳ 明朝" w:hint="eastAsia"/>
          <w:sz w:val="20"/>
          <w:szCs w:val="20"/>
        </w:rPr>
        <w:t>」（20</w:t>
      </w:r>
      <w:ins w:id="797" w:author="作成者">
        <w:r w:rsidR="00AA28D1">
          <w:rPr>
            <w:rFonts w:hAnsi="ＭＳ 明朝" w:hint="eastAsia"/>
            <w:sz w:val="20"/>
            <w:szCs w:val="20"/>
          </w:rPr>
          <w:t>18</w:t>
        </w:r>
      </w:ins>
      <w:del w:id="798" w:author="作成者">
        <w:r w:rsidRPr="00541A6E" w:rsidDel="00AA28D1">
          <w:rPr>
            <w:rFonts w:hAnsi="ＭＳ 明朝" w:hint="eastAsia"/>
            <w:sz w:val="20"/>
            <w:szCs w:val="20"/>
          </w:rPr>
          <w:delText>05</w:delText>
        </w:r>
      </w:del>
      <w:r w:rsidRPr="00541A6E">
        <w:rPr>
          <w:rFonts w:hAnsi="ＭＳ 明朝" w:hint="eastAsia"/>
          <w:sz w:val="20"/>
          <w:szCs w:val="20"/>
        </w:rPr>
        <w:t>年</w:t>
      </w:r>
      <w:ins w:id="799" w:author="作成者">
        <w:r w:rsidR="00AA28D1">
          <w:rPr>
            <w:rFonts w:hAnsi="ＭＳ 明朝" w:hint="eastAsia"/>
            <w:sz w:val="20"/>
            <w:szCs w:val="20"/>
          </w:rPr>
          <w:t>7</w:t>
        </w:r>
      </w:ins>
      <w:del w:id="800" w:author="作成者">
        <w:r w:rsidRPr="00541A6E" w:rsidDel="00AA28D1">
          <w:rPr>
            <w:rFonts w:hAnsi="ＭＳ 明朝" w:hint="eastAsia"/>
            <w:sz w:val="20"/>
            <w:szCs w:val="20"/>
          </w:rPr>
          <w:delText>12</w:delText>
        </w:r>
      </w:del>
      <w:r w:rsidRPr="00541A6E">
        <w:rPr>
          <w:rFonts w:hAnsi="ＭＳ 明朝" w:hint="eastAsia"/>
          <w:sz w:val="20"/>
          <w:szCs w:val="20"/>
        </w:rPr>
        <w:t>月版）、「外部委託における情報セキュリティ対策実施規定雛形（20</w:t>
      </w:r>
      <w:ins w:id="801" w:author="作成者">
        <w:r w:rsidR="00AA28D1">
          <w:rPr>
            <w:rFonts w:hAnsi="ＭＳ 明朝" w:hint="eastAsia"/>
            <w:sz w:val="20"/>
            <w:szCs w:val="20"/>
          </w:rPr>
          <w:t>11</w:t>
        </w:r>
      </w:ins>
      <w:del w:id="802" w:author="作成者">
        <w:r w:rsidRPr="00541A6E" w:rsidDel="00AA28D1">
          <w:rPr>
            <w:rFonts w:hAnsi="ＭＳ 明朝" w:hint="eastAsia"/>
            <w:sz w:val="20"/>
            <w:szCs w:val="20"/>
          </w:rPr>
          <w:delText>06</w:delText>
        </w:r>
      </w:del>
      <w:r w:rsidRPr="00541A6E">
        <w:rPr>
          <w:rFonts w:hAnsi="ＭＳ 明朝" w:hint="eastAsia"/>
          <w:sz w:val="20"/>
          <w:szCs w:val="20"/>
        </w:rPr>
        <w:t>年</w:t>
      </w:r>
      <w:ins w:id="803" w:author="作成者">
        <w:r w:rsidR="00AA28D1">
          <w:rPr>
            <w:rFonts w:hAnsi="ＭＳ 明朝" w:hint="eastAsia"/>
            <w:sz w:val="20"/>
            <w:szCs w:val="20"/>
          </w:rPr>
          <w:t>4</w:t>
        </w:r>
      </w:ins>
      <w:del w:id="804" w:author="作成者">
        <w:r w:rsidRPr="00541A6E" w:rsidDel="00AA28D1">
          <w:rPr>
            <w:rFonts w:hAnsi="ＭＳ 明朝" w:hint="eastAsia"/>
            <w:sz w:val="20"/>
            <w:szCs w:val="20"/>
          </w:rPr>
          <w:delText>3</w:delText>
        </w:r>
      </w:del>
      <w:r w:rsidRPr="00541A6E">
        <w:rPr>
          <w:rFonts w:hAnsi="ＭＳ 明朝" w:hint="eastAsia"/>
          <w:sz w:val="20"/>
          <w:szCs w:val="20"/>
        </w:rPr>
        <w:t>月、内閣官房</w:t>
      </w:r>
      <w:ins w:id="805" w:author="作成者">
        <w:r w:rsidR="00AA28D1">
          <w:rPr>
            <w:rFonts w:hAnsi="ＭＳ 明朝" w:hint="eastAsia"/>
            <w:sz w:val="20"/>
            <w:szCs w:val="20"/>
          </w:rPr>
          <w:t>情報</w:t>
        </w:r>
      </w:ins>
      <w:r w:rsidRPr="00541A6E">
        <w:rPr>
          <w:rFonts w:hAnsi="ＭＳ 明朝" w:hint="eastAsia"/>
          <w:sz w:val="20"/>
          <w:szCs w:val="20"/>
        </w:rPr>
        <w:t>セキュリティセンター</w:t>
      </w:r>
      <w:ins w:id="806" w:author="作成者">
        <w:r w:rsidR="00AA28D1">
          <w:rPr>
            <w:rFonts w:hAnsi="ＭＳ 明朝" w:hint="eastAsia"/>
            <w:sz w:val="20"/>
            <w:szCs w:val="20"/>
          </w:rPr>
          <w:t>（現内閣サイバーセキュリティセンター）</w:t>
        </w:r>
      </w:ins>
      <w:r w:rsidRPr="00541A6E">
        <w:rPr>
          <w:rFonts w:hAnsi="ＭＳ 明朝" w:hint="eastAsia"/>
          <w:sz w:val="20"/>
          <w:szCs w:val="20"/>
        </w:rPr>
        <w:t>）」を参照。）</w:t>
      </w:r>
      <w:r w:rsidRPr="00541A6E">
        <w:rPr>
          <w:rFonts w:hAnsi="ＭＳ 明朝" w:hint="eastAsia"/>
          <w:sz w:val="20"/>
          <w:szCs w:val="20"/>
        </w:rPr>
        <w:lastRenderedPageBreak/>
        <w:t>が不十分であること、以前に当該再委託先に業務を委託したが適切に業務が遂行されなかった実績があること、再委託先の経営権に関する紛争の存在、再委託先の財務状況が不健全であること、ユーザにおいて制定している委託先選定基準への不適合</w:t>
      </w:r>
      <w:r w:rsidRPr="00541A6E">
        <w:rPr>
          <w:rStyle w:val="ac"/>
          <w:rFonts w:hAnsi="ＭＳ 明朝"/>
          <w:sz w:val="20"/>
          <w:szCs w:val="20"/>
        </w:rPr>
        <w:footnoteReference w:id="124"/>
      </w:r>
      <w:r w:rsidRPr="00541A6E">
        <w:rPr>
          <w:rFonts w:hAnsi="ＭＳ 明朝" w:hint="eastAsia"/>
          <w:sz w:val="20"/>
          <w:szCs w:val="20"/>
        </w:rPr>
        <w:t>等の状況が想定される。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第2項は、ユーザが再委託先を把握した上でその選定を判断するため、ベンダが再委託先の情報をユーザに提供することを義務づけている。また、ユーザが承諾拒否を通知しない場合のみなし承諾を定める。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ユーザの承諾拒否により新たな再委託先を選定することが必要になった場合には、作業期間や納期、委託料等に影響がありうることから、本契約及び個別契約内容の変更（第33条）によるものと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第4項は、ユーザの承諾ある場合にも、ユーザとベンダ間の本契約に基づくベンダの義務を、再委託先にも負わせることを義務づけている。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5項は、ユーザが再委託について承諾した場合でも、ベンダは自ら業務を遂行した場合と同様の責任を負うものとする。但し、ユーザが指定した再委託先に再委託する場合についてまで、ベンダに責任を負わせることは酷なので、ベンダに故意又は重過失がある場合を除き、再委託先の履行についての責任を負うものではないと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B案は、本件業務を第三者に再委託することを原則として許容している。</w:t>
      </w:r>
      <w:r w:rsidR="00756F68" w:rsidRPr="00541A6E">
        <w:rPr>
          <w:rFonts w:hAnsi="ＭＳ 明朝" w:hint="eastAsia"/>
          <w:sz w:val="20"/>
          <w:szCs w:val="20"/>
        </w:rPr>
        <w:t>但し</w:t>
      </w:r>
      <w:r w:rsidRPr="00541A6E">
        <w:rPr>
          <w:rFonts w:hAnsi="ＭＳ 明朝" w:hint="eastAsia"/>
          <w:sz w:val="20"/>
          <w:szCs w:val="20"/>
        </w:rPr>
        <w:t>、上記A案と同様の「合理的な理由」がある場合、ユーザはベンダが選定した再委託の中止を請求することができるとしている。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第1項は、ユーザからの要請がある場合、ベンダは再委託先についてユーザに報告することを義務づけている。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第2項は、ユーザの再委託の中止請求を受けた場合には、再委託先の変更により作業期間や納期、委託料等に影響がありうることから、本契約及び個別契約内容の変更（第33条）によるものとする。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第3項及び第4項は、A案と同様である。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なお、プライムベンダは、再委託先との間の情報成果物作成委託・役務提供委託の下請取引に関して、下請代金支払遅延等防止法</w:t>
      </w:r>
      <w:r w:rsidR="00CF62ED" w:rsidRPr="00541A6E">
        <w:rPr>
          <w:rFonts w:hAnsi="ＭＳ 明朝" w:hint="eastAsia"/>
          <w:sz w:val="20"/>
          <w:szCs w:val="20"/>
        </w:rPr>
        <w:t>が適用される場合には、契約の締結にあたり、</w:t>
      </w:r>
      <w:r w:rsidR="00356BBB">
        <w:rPr>
          <w:rFonts w:hAnsi="ＭＳ 明朝" w:hint="eastAsia"/>
          <w:sz w:val="20"/>
          <w:szCs w:val="20"/>
        </w:rPr>
        <w:t>同法</w:t>
      </w:r>
      <w:r w:rsidR="00CF62ED" w:rsidRPr="00541A6E">
        <w:rPr>
          <w:rFonts w:hAnsi="ＭＳ 明朝" w:hint="eastAsia"/>
          <w:sz w:val="20"/>
          <w:szCs w:val="20"/>
        </w:rPr>
        <w:t>を遵守する必要がある。</w:t>
      </w:r>
    </w:p>
    <w:p w:rsidR="00917B8D" w:rsidRPr="00541A6E" w:rsidRDefault="00917B8D">
      <w:pPr>
        <w:rPr>
          <w:rFonts w:hAnsi="ＭＳ 明朝"/>
          <w:sz w:val="20"/>
          <w:szCs w:val="20"/>
        </w:rPr>
      </w:pPr>
    </w:p>
    <w:p w:rsidR="00917B8D" w:rsidRPr="00541A6E" w:rsidRDefault="00917B8D">
      <w:pPr>
        <w:ind w:left="200" w:hanging="200"/>
        <w:rPr>
          <w:rFonts w:ascii="Times New Roman" w:hAnsi="Times New Roman"/>
        </w:rPr>
      </w:pPr>
    </w:p>
    <w:p w:rsidR="00917B8D" w:rsidRPr="00541A6E" w:rsidRDefault="00917B8D">
      <w:pPr>
        <w:numPr>
          <w:ilvl w:val="0"/>
          <w:numId w:val="11"/>
        </w:numPr>
        <w:jc w:val="center"/>
        <w:rPr>
          <w:rFonts w:hAnsi="ＭＳ 明朝"/>
        </w:rPr>
      </w:pPr>
      <w:r w:rsidRPr="00541A6E">
        <w:rPr>
          <w:rFonts w:hAnsi="ＭＳ 明朝"/>
        </w:rPr>
        <w:t>本件業務の推進体制</w:t>
      </w:r>
    </w:p>
    <w:p w:rsidR="00917B8D" w:rsidRPr="00541A6E" w:rsidRDefault="00917B8D">
      <w:pPr>
        <w:pStyle w:val="a3"/>
        <w:tabs>
          <w:tab w:val="clear" w:pos="4252"/>
          <w:tab w:val="clear" w:pos="8504"/>
        </w:tabs>
        <w:snapToGrid/>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875"/>
        </w:trPr>
        <w:tc>
          <w:tcPr>
            <w:tcW w:w="8505" w:type="dxa"/>
          </w:tcPr>
          <w:p w:rsidR="00917B8D" w:rsidRPr="00541A6E" w:rsidRDefault="00917B8D">
            <w:pPr>
              <w:rPr>
                <w:rFonts w:hAnsi="ＭＳ 明朝"/>
                <w:b/>
              </w:rPr>
            </w:pPr>
            <w:r w:rsidRPr="00541A6E">
              <w:rPr>
                <w:rFonts w:hAnsi="ＭＳ 明朝"/>
                <w:b/>
              </w:rPr>
              <w:lastRenderedPageBreak/>
              <w:t>（</w:t>
            </w:r>
            <w:r w:rsidRPr="00541A6E">
              <w:rPr>
                <w:rFonts w:hAnsi="ＭＳ 明朝" w:hint="eastAsia"/>
                <w:b/>
              </w:rPr>
              <w:t>協働と役割分担</w:t>
            </w:r>
            <w:r w:rsidRPr="00541A6E">
              <w:rPr>
                <w:rFonts w:hAnsi="ＭＳ 明朝"/>
                <w:b/>
              </w:rPr>
              <w:t>）</w:t>
            </w:r>
          </w:p>
          <w:p w:rsidR="00917B8D" w:rsidRPr="00541A6E" w:rsidRDefault="00917B8D">
            <w:pPr>
              <w:rPr>
                <w:rFonts w:ascii="Times New Roman" w:hAnsi="Times New Roman"/>
              </w:rPr>
            </w:pPr>
            <w:r w:rsidRPr="00541A6E">
              <w:rPr>
                <w:rFonts w:hAnsi="ＭＳ 明朝" w:hint="eastAsia"/>
                <w:b/>
              </w:rPr>
              <w:t>第8条</w:t>
            </w:r>
            <w:r w:rsidRPr="00541A6E">
              <w:rPr>
                <w:rFonts w:ascii="Times New Roman" w:hAnsi="Times New Roman" w:hint="eastAsia"/>
              </w:rPr>
              <w:t xml:space="preserve">　甲及び乙は、本件業務の円滑かつ適切な遂行のためには、乙の有するソフトウェ</w:t>
            </w:r>
          </w:p>
          <w:p w:rsidR="00917B8D" w:rsidRPr="00541A6E" w:rsidRDefault="00917B8D">
            <w:pPr>
              <w:ind w:leftChars="100" w:left="210"/>
              <w:rPr>
                <w:rFonts w:hAnsi="ＭＳ 明朝"/>
              </w:rPr>
            </w:pPr>
            <w:r w:rsidRPr="00541A6E">
              <w:rPr>
                <w:rFonts w:ascii="Times New Roman" w:hAnsi="Times New Roman" w:hint="eastAsia"/>
              </w:rPr>
              <w:t>ア開発に関する技術及び知識の提供と甲によるシステム仕様書の早期かつ明確な確定が重要であり、甲乙双方による共同作業及び各自の分担作業が必要とされることを認識し、甲乙双方による共同作業及び各自の分担作業を誠実に実施するとともに、相手方の</w:t>
            </w:r>
            <w:r w:rsidRPr="00541A6E">
              <w:rPr>
                <w:rFonts w:hAnsi="ＭＳ 明朝" w:hint="eastAsia"/>
              </w:rPr>
              <w:t>分担作業の実施に対して誠意をもって協力するものとする。</w:t>
            </w:r>
          </w:p>
          <w:p w:rsidR="00917B8D" w:rsidRPr="00541A6E" w:rsidRDefault="00917B8D">
            <w:pPr>
              <w:ind w:left="214" w:hangingChars="102" w:hanging="214"/>
              <w:rPr>
                <w:rFonts w:hAnsi="ＭＳ 明朝"/>
              </w:rPr>
            </w:pPr>
            <w:r w:rsidRPr="00541A6E">
              <w:rPr>
                <w:rFonts w:hAnsi="ＭＳ 明朝" w:hint="eastAsia"/>
              </w:rPr>
              <w:t>2.　甲乙双方による共同作業及び各自の分担作業は、別添○のとおりとし、各個別契約においてその詳細を定めるものとする。</w:t>
            </w:r>
          </w:p>
          <w:p w:rsidR="00917B8D" w:rsidRPr="00541A6E" w:rsidRDefault="00917B8D">
            <w:pPr>
              <w:ind w:leftChars="2" w:left="214" w:hangingChars="100" w:hanging="210"/>
              <w:rPr>
                <w:rFonts w:ascii="Times New Roman" w:hAnsi="Times New Roman"/>
              </w:rPr>
            </w:pPr>
            <w:r w:rsidRPr="00541A6E">
              <w:rPr>
                <w:rFonts w:hAnsi="ＭＳ 明朝" w:hint="eastAsia"/>
              </w:rPr>
              <w:t xml:space="preserve">3.　</w:t>
            </w:r>
            <w:r w:rsidRPr="00541A6E">
              <w:rPr>
                <w:rFonts w:ascii="Times New Roman" w:hAnsi="Times New Roman" w:hint="eastAsia"/>
              </w:rPr>
              <w:t>甲及び乙は、共同作業及び各自の実施すべき分担作業を遅延し又は実施しない場合、それにより相手方に生じた損害の賠償も含め、かかる遅延又は不実施について相手方に対して責任を負うものとする。</w:t>
            </w:r>
          </w:p>
        </w:tc>
      </w:tr>
    </w:tbl>
    <w:p w:rsidR="00917B8D" w:rsidRPr="00541A6E" w:rsidRDefault="00917B8D">
      <w:pPr>
        <w:rPr>
          <w:rFonts w:hAnsi="ＭＳ 明朝"/>
          <w:sz w:val="20"/>
          <w:szCs w:val="20"/>
        </w:rPr>
      </w:pPr>
    </w:p>
    <w:p w:rsidR="00917B8D" w:rsidRPr="00541A6E" w:rsidRDefault="00917B8D">
      <w:pPr>
        <w:ind w:firstLineChars="100" w:firstLine="200"/>
        <w:rPr>
          <w:rFonts w:hAnsi="ＭＳ 明朝"/>
          <w:sz w:val="20"/>
          <w:szCs w:val="20"/>
        </w:rPr>
      </w:pPr>
      <w:r w:rsidRPr="00541A6E">
        <w:rPr>
          <w:rFonts w:hAnsi="ＭＳ 明朝" w:hint="eastAsia"/>
          <w:sz w:val="20"/>
          <w:szCs w:val="20"/>
        </w:rPr>
        <w:t>「信頼性ガイドライン」において、「商慣行・契約・法的要素に関する事項」として、「情報システム構築の分業時の役割分担及び責任関係の明確化」が重要である旨指摘されている。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これは、情報システム構築の特徴を反映したものである。すなわち、ソフトウェア開発は、ユーザの業務をコンピュータで処理可能にするものである。この業務はユーザ毎に異なり、ユーザこそがその内容の確定についての権限と責任を負っている。</w:t>
      </w:r>
      <w:r w:rsidR="00756F68" w:rsidRPr="00541A6E">
        <w:rPr>
          <w:rFonts w:hAnsi="ＭＳ 明朝" w:hint="eastAsia"/>
          <w:sz w:val="20"/>
          <w:szCs w:val="20"/>
        </w:rPr>
        <w:t>但し</w:t>
      </w:r>
      <w:r w:rsidRPr="00541A6E">
        <w:rPr>
          <w:rFonts w:hAnsi="ＭＳ 明朝" w:hint="eastAsia"/>
          <w:sz w:val="20"/>
          <w:szCs w:val="20"/>
        </w:rPr>
        <w:t>、「ユーザの業務」といっても、システム開発業務の着手段階ではユーザの責任者自身も完成形をイメージできていないものである。この点で、よくたとえられる建物の建築とは大きな違いがある。ソフトウェア開発業務は建物の建築とは似て非なるものであることを十分理解しておく必要がある</w:t>
      </w:r>
      <w:r w:rsidRPr="00541A6E">
        <w:rPr>
          <w:rFonts w:hAnsi="ＭＳ 明朝"/>
          <w:sz w:val="20"/>
          <w:szCs w:val="20"/>
          <w:vertAlign w:val="superscript"/>
        </w:rPr>
        <w:footnoteReference w:id="125"/>
      </w:r>
      <w:r w:rsidRPr="00541A6E">
        <w:rPr>
          <w:rFonts w:hAnsi="ＭＳ 明朝" w:hint="eastAsia"/>
          <w:sz w:val="20"/>
          <w:szCs w:val="20"/>
        </w:rPr>
        <w:t>。</w:t>
      </w:r>
    </w:p>
    <w:p w:rsidR="00917B8D" w:rsidRDefault="00917B8D">
      <w:pPr>
        <w:ind w:firstLineChars="100" w:firstLine="200"/>
        <w:rPr>
          <w:rFonts w:hAnsi="ＭＳ 明朝"/>
          <w:sz w:val="20"/>
          <w:szCs w:val="20"/>
        </w:rPr>
      </w:pPr>
      <w:r w:rsidRPr="00541A6E">
        <w:rPr>
          <w:rFonts w:hAnsi="ＭＳ 明朝" w:hint="eastAsia"/>
          <w:sz w:val="20"/>
          <w:szCs w:val="20"/>
        </w:rPr>
        <w:t>こうした理由から、ソフトウェア開発は、ユーザとベンダが意思の疎通を図りつつ共同作業及び分担作業を適切に行うことが重要である。しかし、その対象となる業務の範囲は広汎で多様なため、しばしば作業項目自体の漏れが生じるし、「この業務は相手方の責任範囲である」という思惑違いも生じる。これがシステム開発におけるトラブルの原因となる場合も多い。そのため、本モデル契約には、ユーザ・ベンダの役割分担を具体的に文書化することとしている。</w:t>
      </w:r>
    </w:p>
    <w:p w:rsidR="00F733D6" w:rsidRDefault="00F733D6" w:rsidP="00F733D6">
      <w:pPr>
        <w:ind w:firstLineChars="100" w:firstLine="200"/>
        <w:rPr>
          <w:ins w:id="807" w:author="作成者"/>
          <w:rFonts w:hAnsi="ＭＳ 明朝"/>
          <w:sz w:val="20"/>
          <w:szCs w:val="20"/>
        </w:rPr>
      </w:pPr>
      <w:ins w:id="808" w:author="作成者">
        <w:r>
          <w:rPr>
            <w:rFonts w:hAnsi="ＭＳ 明朝" w:hint="eastAsia"/>
            <w:sz w:val="20"/>
            <w:szCs w:val="20"/>
          </w:rPr>
          <w:t>なお、近時の裁判例ではベンダのプロジェクトマネジメント義務及びユーザの協力義務が問題となることが多い。東京地判平成16年3月10日判例タイムズ1211号129号では、ベンダに対して納入期限までにシステムを完成させるように、契約書及び提案書において提示した開発手順や開発手法、作業工程等に従って開発作業を進めるとともに、常に進捗状況を管理し、開発作業を阻害する要因の発見に努め、これに適切に対応すべき義務を負い、また、ユーザのシステム開発へのかかわりについても、適切に管理し、システム開発について専門的知識を有しないユーザによって開発作業を阻害する行為がされることにないようユーザに働きかける義務を負うと判示している。反面、同判決では、オーダーメイドのシステム開発においてはベンダのみではシス</w:t>
        </w:r>
        <w:r>
          <w:rPr>
            <w:rFonts w:hAnsi="ＭＳ 明朝" w:hint="eastAsia"/>
            <w:sz w:val="20"/>
            <w:szCs w:val="20"/>
          </w:rPr>
          <w:lastRenderedPageBreak/>
          <w:t>テムを完成させることはできないのであって、ユーザが開発過程において内部の意見調整を的確に行って見解を統一した上、どのような機能を要望するかを明確にベンダに伝え、ベンダとともに要望する機能について検討して、最終的に機能を決定し、さらに、画面や帳票を決定し、成果物の検収をするなどの役割を分担することが必要である旨判示している。</w:t>
        </w:r>
      </w:ins>
    </w:p>
    <w:p w:rsidR="00F733D6" w:rsidRPr="00181F99" w:rsidRDefault="00F733D6" w:rsidP="00AA0096">
      <w:pPr>
        <w:ind w:firstLineChars="100" w:firstLine="200"/>
        <w:rPr>
          <w:rFonts w:hAnsi="ＭＳ 明朝"/>
          <w:sz w:val="20"/>
          <w:szCs w:val="20"/>
        </w:rPr>
      </w:pPr>
      <w:ins w:id="809" w:author="作成者">
        <w:r w:rsidRPr="00181F99">
          <w:rPr>
            <w:rFonts w:hAnsi="ＭＳ 明朝" w:hint="eastAsia"/>
            <w:sz w:val="20"/>
            <w:szCs w:val="20"/>
          </w:rPr>
          <w:t>裁判例上プロジェクトマネジメント義務及び協力義務は、システム開発及びユーザの業務内容についての一定の情報の非対称性を前提とするものである。すなわち、システム開発についてはベンダが専門性を有しているのに対し、ユーザには必ずしも十分な知識がない一方、当該システムが取り扱うユーザの業務については、当然ユーザ自身はそれに精通しているのに対し、ベンダは必ずしも知識がないことから、そのようなユーザとベンダが共同でシステム開発</w:t>
        </w:r>
        <w:r w:rsidR="00AA0096" w:rsidRPr="00181F99">
          <w:rPr>
            <w:rFonts w:hAnsi="ＭＳ 明朝" w:hint="eastAsia"/>
            <w:sz w:val="20"/>
            <w:szCs w:val="20"/>
          </w:rPr>
          <w:t>におけるプロジェクトマネジメント（</w:t>
        </w:r>
        <w:r w:rsidR="00AA0096" w:rsidRPr="00181F99">
          <w:rPr>
            <w:rFonts w:hint="eastAsia"/>
            <w:sz w:val="20"/>
            <w:szCs w:val="20"/>
          </w:rPr>
          <w:t>プロジェクトマネジメントの標準知識体系として、米国PMI（P</w:t>
        </w:r>
        <w:r w:rsidR="00AA0096" w:rsidRPr="00181F99">
          <w:rPr>
            <w:sz w:val="20"/>
            <w:szCs w:val="20"/>
          </w:rPr>
          <w:t>roject Management Institute</w:t>
        </w:r>
        <w:r w:rsidR="00AA0096" w:rsidRPr="00181F99">
          <w:rPr>
            <w:rFonts w:hint="eastAsia"/>
            <w:sz w:val="20"/>
            <w:szCs w:val="20"/>
          </w:rPr>
          <w:t>）が制定した「PMBOKガイド」によれば、「プロジェクトの要求事項を満たすために、知識、スキル、ツール及び技法をプロジェクトの活動へ適用すること」とされる。</w:t>
        </w:r>
        <w:r w:rsidR="00AA0096" w:rsidRPr="00181F99">
          <w:rPr>
            <w:rFonts w:hAnsi="ＭＳ 明朝" w:hint="eastAsia"/>
            <w:sz w:val="20"/>
            <w:szCs w:val="20"/>
          </w:rPr>
          <w:t>）を行って</w:t>
        </w:r>
        <w:r w:rsidRPr="00181F99">
          <w:rPr>
            <w:rFonts w:hAnsi="ＭＳ 明朝" w:hint="eastAsia"/>
            <w:sz w:val="20"/>
            <w:szCs w:val="20"/>
          </w:rPr>
          <w:t>いくに当たって、それぞれが負わなければならないとされている義務が裁判例上プロジェクトマネジメント義務と協力義務として表現されているのであ</w:t>
        </w:r>
        <w:r w:rsidR="00AA0096" w:rsidRPr="00181F99">
          <w:rPr>
            <w:rFonts w:hAnsi="ＭＳ 明朝" w:hint="eastAsia"/>
            <w:sz w:val="20"/>
            <w:szCs w:val="20"/>
          </w:rPr>
          <w:t>り、</w:t>
        </w:r>
        <w:r w:rsidR="003751DA" w:rsidRPr="00181F99">
          <w:rPr>
            <w:rFonts w:hAnsi="ＭＳ 明朝" w:hint="eastAsia"/>
            <w:sz w:val="20"/>
            <w:szCs w:val="20"/>
          </w:rPr>
          <w:t>一方が主でもう一方が従</w:t>
        </w:r>
        <w:r w:rsidR="00AA0096" w:rsidRPr="00181F99">
          <w:rPr>
            <w:rFonts w:hAnsi="ＭＳ 明朝" w:hint="eastAsia"/>
            <w:sz w:val="20"/>
            <w:szCs w:val="20"/>
          </w:rPr>
          <w:t>という関係ではないということに注意が必要である。また、</w:t>
        </w:r>
        <w:r w:rsidRPr="00181F99">
          <w:rPr>
            <w:rFonts w:hAnsi="ＭＳ 明朝" w:hint="eastAsia"/>
            <w:sz w:val="20"/>
            <w:szCs w:val="20"/>
          </w:rPr>
          <w:t>これらの情報の非対称性の程度は案件ごとに異なり、それに応じてベンダ及びユーザがそれぞれ負うこれらの義務の内容及び程度も自ずと異なる（その意味で、上記平成16年東京地判も当該事案における判断に過ぎない）。もっとも、事後的に紛争になった場合に裁判所において双方が実際にどのような義務を負うと判示されるかの予測可能性は高くない。そのような事後的な紛争を回避する観点でも、本条及び個別契約に基づきシステム開発についてのユーザの習熟度／ユーザの業務内容についてのベンダの習熟度に応じて、事前に双方で役割分担を適切に行うとともに実際にシステム開発を進めるにあたって、その役割を確実に果たしていくことが重要である。</w:t>
        </w:r>
      </w:ins>
    </w:p>
    <w:p w:rsidR="00F733D6" w:rsidRPr="00541A6E" w:rsidRDefault="00F733D6" w:rsidP="00F733D6">
      <w:pPr>
        <w:ind w:firstLineChars="100" w:firstLine="200"/>
        <w:rPr>
          <w:rFonts w:hAnsi="ＭＳ 明朝"/>
          <w:sz w:val="20"/>
          <w:szCs w:val="20"/>
        </w:rPr>
      </w:pPr>
      <w:r w:rsidRPr="00541A6E">
        <w:rPr>
          <w:rFonts w:hAnsi="ＭＳ 明朝" w:hint="eastAsia"/>
          <w:sz w:val="20"/>
          <w:szCs w:val="20"/>
        </w:rPr>
        <w:t>第1項は、システム開発は、ユーザとベンダの共同作業であるという基本認識を確認している。ソフトウェア開発に関する紛争は、このような基本認識の欠如に起因するところが大きい。</w:t>
      </w:r>
      <w:ins w:id="810" w:author="作成者">
        <w:r>
          <w:rPr>
            <w:rFonts w:hAnsi="ＭＳ 明朝" w:hint="eastAsia"/>
            <w:sz w:val="20"/>
            <w:szCs w:val="20"/>
          </w:rPr>
          <w:t>上記の通り、システム開発においては、ユーザとベンダそれぞれの役割を果たす必要があるが、各自の役割を果たすためには、相手方の協力が不可欠である。もっとも、ここでいう「協力」というのはただ単に相手方のやりたい事を進めるための前向きな推進だけを意味するのではなく、そのまま開発を進めた場合に生じるリスクに関する情報提供や、進捗状況によっては計画の見直しを提案することも含まれると解される。</w:t>
        </w:r>
      </w:ins>
    </w:p>
    <w:p w:rsidR="00F733D6" w:rsidRPr="00F733D6" w:rsidRDefault="00F733D6" w:rsidP="00F733D6">
      <w:pPr>
        <w:rPr>
          <w:rFonts w:hAnsi="ＭＳ 明朝"/>
          <w:sz w:val="20"/>
          <w:szCs w:val="20"/>
        </w:rPr>
      </w:pPr>
    </w:p>
    <w:p w:rsidR="00037999" w:rsidRPr="00541A6E" w:rsidRDefault="00917B8D" w:rsidP="00037999">
      <w:pPr>
        <w:ind w:firstLineChars="100" w:firstLine="200"/>
        <w:rPr>
          <w:rFonts w:hAnsi="ＭＳ 明朝"/>
          <w:sz w:val="20"/>
          <w:szCs w:val="20"/>
        </w:rPr>
      </w:pPr>
      <w:r w:rsidRPr="00541A6E">
        <w:rPr>
          <w:rFonts w:hAnsi="ＭＳ 明朝" w:hint="eastAsia"/>
          <w:sz w:val="20"/>
          <w:szCs w:val="20"/>
        </w:rPr>
        <w:t>第2項で定める具体的なユーザとベンダの役割分担の例については、「３．（２）ソフトウェア開発委託基本モデル契約書ドキュメントモデル」の参考文書</w:t>
      </w:r>
      <w:r w:rsidR="000F3E89" w:rsidRPr="00541A6E">
        <w:rPr>
          <w:rFonts w:hAnsi="ＭＳ 明朝" w:hint="eastAsia"/>
          <w:sz w:val="20"/>
          <w:szCs w:val="20"/>
        </w:rPr>
        <w:t>2</w:t>
      </w:r>
      <w:r w:rsidRPr="00541A6E">
        <w:rPr>
          <w:rFonts w:hAnsi="ＭＳ 明朝" w:hint="eastAsia"/>
          <w:sz w:val="20"/>
          <w:szCs w:val="20"/>
        </w:rPr>
        <w:t>を参照。適宜カスタマイズして利用することで、ユーザ・ベンダの役割分担を明確にし、双方の認識を合致させることに役立てる</w:t>
      </w:r>
      <w:r w:rsidR="00037999" w:rsidRPr="00541A6E">
        <w:rPr>
          <w:rFonts w:hAnsi="ＭＳ 明朝" w:hint="eastAsia"/>
          <w:sz w:val="20"/>
          <w:szCs w:val="20"/>
        </w:rPr>
        <w:t>ことができる。なお、より詳細な役割分担については、個別契約において定めることとしている</w:t>
      </w:r>
      <w:ins w:id="811" w:author="作成者">
        <w:r w:rsidR="00037999">
          <w:rPr>
            <w:rFonts w:hAnsi="ＭＳ 明朝" w:hint="eastAsia"/>
            <w:sz w:val="20"/>
            <w:szCs w:val="20"/>
          </w:rPr>
          <w:t>（第4条第1項第5号）</w:t>
        </w:r>
      </w:ins>
      <w:r w:rsidR="00037999" w:rsidRPr="00541A6E">
        <w:rPr>
          <w:rFonts w:hAnsi="ＭＳ 明朝" w:hint="eastAsia"/>
          <w:sz w:val="20"/>
          <w:szCs w:val="20"/>
        </w:rPr>
        <w:t>。</w:t>
      </w:r>
    </w:p>
    <w:p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 xml:space="preserve">第3項は、各当事者が実施すべき共同作業又は分担作業を怠った場合には、それぞれ責任を負うことになることを確認している。例えば、ユーザが実施すべき共同作業又は分担作業に関して債務不履行があった場合には、結果としてソフトウェアが完成しなかったとしてもベンダの帰責事由を認めないことや、ベンダの債務不履行責任に関する損害賠償請求においてユーザ側の過失相殺事由として考慮することなどが考えられる。 </w:t>
      </w:r>
    </w:p>
    <w:p w:rsidR="00917B8D" w:rsidRPr="00541A6E" w:rsidRDefault="00917B8D">
      <w:pPr>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64"/>
        </w:trPr>
        <w:tc>
          <w:tcPr>
            <w:tcW w:w="8505" w:type="dxa"/>
          </w:tcPr>
          <w:p w:rsidR="00917B8D" w:rsidRPr="00541A6E" w:rsidRDefault="00917B8D">
            <w:pPr>
              <w:rPr>
                <w:rFonts w:hAnsi="ＭＳ 明朝"/>
                <w:b/>
              </w:rPr>
            </w:pPr>
            <w:r w:rsidRPr="00541A6E">
              <w:rPr>
                <w:rFonts w:ascii="Times New Roman" w:hAnsi="Times New Roman"/>
                <w:b/>
              </w:rPr>
              <w:t>（</w:t>
            </w:r>
            <w:r w:rsidRPr="00541A6E">
              <w:rPr>
                <w:rFonts w:hAnsi="ＭＳ 明朝"/>
                <w:b/>
              </w:rPr>
              <w:t>責任者）</w:t>
            </w:r>
          </w:p>
          <w:p w:rsidR="00917B8D" w:rsidRPr="00541A6E" w:rsidRDefault="00917B8D">
            <w:pPr>
              <w:rPr>
                <w:rFonts w:hAnsi="ＭＳ 明朝"/>
              </w:rPr>
            </w:pPr>
            <w:r w:rsidRPr="00541A6E">
              <w:rPr>
                <w:rFonts w:hAnsi="ＭＳ 明朝" w:hint="eastAsia"/>
                <w:b/>
              </w:rPr>
              <w:t>第9条</w:t>
            </w:r>
            <w:r w:rsidRPr="00541A6E">
              <w:rPr>
                <w:rFonts w:hAnsi="ＭＳ 明朝" w:hint="eastAsia"/>
              </w:rPr>
              <w:t xml:space="preserve">　</w:t>
            </w:r>
            <w:r w:rsidRPr="00541A6E">
              <w:rPr>
                <w:rFonts w:hAnsi="ＭＳ 明朝"/>
              </w:rPr>
              <w:t>甲及び乙は、</w:t>
            </w:r>
            <w:r w:rsidRPr="00541A6E">
              <w:rPr>
                <w:rFonts w:hAnsi="ＭＳ 明朝" w:hint="eastAsia"/>
              </w:rPr>
              <w:t>各個別契</w:t>
            </w:r>
            <w:r w:rsidRPr="00541A6E">
              <w:rPr>
                <w:rFonts w:hAnsi="ＭＳ 明朝"/>
              </w:rPr>
              <w:t>約締結後すみやかに、</w:t>
            </w:r>
            <w:r w:rsidRPr="00541A6E">
              <w:rPr>
                <w:rFonts w:hAnsi="ＭＳ 明朝" w:hint="eastAsia"/>
              </w:rPr>
              <w:t>各個別契約における各自の</w:t>
            </w:r>
            <w:r w:rsidRPr="00541A6E">
              <w:rPr>
                <w:rFonts w:hAnsi="ＭＳ 明朝"/>
              </w:rPr>
              <w:t>責任者を</w:t>
            </w:r>
          </w:p>
          <w:p w:rsidR="00917B8D" w:rsidRPr="00541A6E" w:rsidRDefault="00917B8D">
            <w:pPr>
              <w:ind w:firstLineChars="100" w:firstLine="210"/>
              <w:rPr>
                <w:rFonts w:hAnsi="ＭＳ 明朝"/>
              </w:rPr>
            </w:pPr>
            <w:r w:rsidRPr="00541A6E">
              <w:rPr>
                <w:rFonts w:hAnsi="ＭＳ 明朝" w:hint="eastAsia"/>
              </w:rPr>
              <w:t>それぞれ</w:t>
            </w:r>
            <w:r w:rsidRPr="00541A6E">
              <w:rPr>
                <w:rFonts w:hAnsi="ＭＳ 明朝"/>
              </w:rPr>
              <w:t>選任し、互いに書面</w:t>
            </w:r>
            <w:r w:rsidRPr="00541A6E">
              <w:rPr>
                <w:rFonts w:hAnsi="ＭＳ 明朝" w:hint="eastAsia"/>
              </w:rPr>
              <w:t>により、</w:t>
            </w:r>
            <w:r w:rsidRPr="00541A6E">
              <w:rPr>
                <w:rFonts w:hAnsi="ＭＳ 明朝"/>
              </w:rPr>
              <w:t>相手方に通知する。</w:t>
            </w:r>
            <w:r w:rsidRPr="00541A6E">
              <w:rPr>
                <w:rFonts w:hAnsi="ＭＳ 明朝" w:hint="eastAsia"/>
              </w:rPr>
              <w:t>なお、当該個別契約において</w:t>
            </w:r>
          </w:p>
          <w:p w:rsidR="00917B8D" w:rsidRPr="00541A6E" w:rsidRDefault="00917B8D">
            <w:pPr>
              <w:ind w:firstLineChars="100" w:firstLine="210"/>
              <w:rPr>
                <w:rFonts w:hAnsi="ＭＳ 明朝"/>
              </w:rPr>
            </w:pPr>
            <w:r w:rsidRPr="00541A6E">
              <w:rPr>
                <w:rFonts w:hAnsi="ＭＳ 明朝" w:hint="eastAsia"/>
              </w:rPr>
              <w:t>双方の体制図を定め、当該体制図に当該責任者を記載することをもって通知に代えるこ</w:t>
            </w:r>
          </w:p>
          <w:p w:rsidR="00917B8D" w:rsidRPr="00541A6E" w:rsidRDefault="00917B8D">
            <w:pPr>
              <w:ind w:firstLineChars="100" w:firstLine="210"/>
              <w:rPr>
                <w:rFonts w:hAnsi="ＭＳ 明朝"/>
              </w:rPr>
            </w:pPr>
            <w:r w:rsidRPr="00541A6E">
              <w:rPr>
                <w:rFonts w:hAnsi="ＭＳ 明朝" w:hint="eastAsia"/>
              </w:rPr>
              <w:t>とができるものとする。</w:t>
            </w:r>
          </w:p>
          <w:p w:rsidR="00917B8D" w:rsidRPr="00541A6E" w:rsidRDefault="00917B8D" w:rsidP="00182B84">
            <w:pPr>
              <w:ind w:left="214" w:hangingChars="102" w:hanging="214"/>
              <w:rPr>
                <w:rFonts w:hAnsi="ＭＳ 明朝"/>
              </w:rPr>
            </w:pPr>
            <w:r w:rsidRPr="00541A6E">
              <w:rPr>
                <w:rFonts w:hAnsi="ＭＳ 明朝" w:hint="eastAsia"/>
              </w:rPr>
              <w:t>2.　甲及び乙は、事前に書面により相手方に通知することにより、責任者を変更できるものとする。</w:t>
            </w:r>
          </w:p>
          <w:p w:rsidR="00917B8D" w:rsidRPr="00541A6E" w:rsidRDefault="00917B8D">
            <w:pPr>
              <w:rPr>
                <w:rFonts w:hAnsi="ＭＳ 明朝"/>
              </w:rPr>
            </w:pPr>
            <w:r w:rsidRPr="00541A6E">
              <w:rPr>
                <w:rFonts w:hAnsi="ＭＳ 明朝" w:hint="eastAsia"/>
              </w:rPr>
              <w:t xml:space="preserve">3.　</w:t>
            </w:r>
            <w:r w:rsidRPr="00541A6E">
              <w:rPr>
                <w:rFonts w:hAnsi="ＭＳ 明朝"/>
              </w:rPr>
              <w:t>甲の責任者は、次の各号に定める権限及び責任を有するものとする。</w:t>
            </w:r>
          </w:p>
          <w:p w:rsidR="00917B8D" w:rsidRPr="00541A6E" w:rsidRDefault="00917B8D" w:rsidP="00654EE4">
            <w:pPr>
              <w:numPr>
                <w:ilvl w:val="0"/>
                <w:numId w:val="10"/>
              </w:numPr>
              <w:rPr>
                <w:rFonts w:hAnsi="ＭＳ 明朝"/>
              </w:rPr>
            </w:pPr>
            <w:r w:rsidRPr="00541A6E">
              <w:rPr>
                <w:rFonts w:hAnsi="ＭＳ 明朝"/>
              </w:rPr>
              <w:t>第</w:t>
            </w:r>
            <w:r w:rsidRPr="00541A6E">
              <w:rPr>
                <w:rFonts w:hAnsi="ＭＳ 明朝" w:hint="eastAsia"/>
              </w:rPr>
              <w:t>17</w:t>
            </w:r>
            <w:r w:rsidRPr="00541A6E">
              <w:rPr>
                <w:rFonts w:hAnsi="ＭＳ 明朝"/>
              </w:rPr>
              <w:t>条所定の</w:t>
            </w:r>
            <w:r w:rsidRPr="00541A6E">
              <w:rPr>
                <w:rFonts w:hAnsi="ＭＳ 明朝" w:hint="eastAsia"/>
              </w:rPr>
              <w:t>要件定義書</w:t>
            </w:r>
            <w:r w:rsidRPr="00541A6E">
              <w:rPr>
                <w:rFonts w:hAnsi="ＭＳ 明朝"/>
              </w:rPr>
              <w:t>の</w:t>
            </w:r>
            <w:r w:rsidRPr="00541A6E">
              <w:rPr>
                <w:rFonts w:hAnsi="ＭＳ 明朝" w:hint="eastAsia"/>
              </w:rPr>
              <w:t>確定</w:t>
            </w:r>
            <w:r w:rsidRPr="00541A6E">
              <w:rPr>
                <w:rFonts w:hAnsi="ＭＳ 明朝"/>
              </w:rPr>
              <w:t>を行う権限及び責任</w:t>
            </w:r>
          </w:p>
          <w:p w:rsidR="00917B8D" w:rsidRPr="00541A6E" w:rsidRDefault="00917B8D" w:rsidP="00654EE4">
            <w:pPr>
              <w:numPr>
                <w:ilvl w:val="0"/>
                <w:numId w:val="10"/>
              </w:numPr>
              <w:rPr>
                <w:rFonts w:hAnsi="ＭＳ 明朝"/>
              </w:rPr>
            </w:pPr>
            <w:r w:rsidRPr="00541A6E">
              <w:rPr>
                <w:rFonts w:hAnsi="ＭＳ 明朝"/>
              </w:rPr>
              <w:t>第</w:t>
            </w:r>
            <w:r w:rsidRPr="00541A6E">
              <w:rPr>
                <w:rFonts w:hAnsi="ＭＳ 明朝" w:hint="eastAsia"/>
              </w:rPr>
              <w:t>22</w:t>
            </w:r>
            <w:r w:rsidRPr="00541A6E">
              <w:rPr>
                <w:rFonts w:hAnsi="ＭＳ 明朝"/>
              </w:rPr>
              <w:t>条所定の</w:t>
            </w:r>
            <w:r w:rsidRPr="00541A6E">
              <w:rPr>
                <w:rFonts w:hAnsi="ＭＳ 明朝" w:hint="eastAsia"/>
              </w:rPr>
              <w:t>外部設計書</w:t>
            </w:r>
            <w:r w:rsidRPr="00541A6E">
              <w:rPr>
                <w:rFonts w:hAnsi="ＭＳ 明朝"/>
              </w:rPr>
              <w:t>の</w:t>
            </w:r>
            <w:r w:rsidRPr="00541A6E">
              <w:rPr>
                <w:rFonts w:hAnsi="ＭＳ 明朝" w:hint="eastAsia"/>
              </w:rPr>
              <w:t>確定</w:t>
            </w:r>
            <w:r w:rsidRPr="00541A6E">
              <w:rPr>
                <w:rFonts w:hAnsi="ＭＳ 明朝"/>
              </w:rPr>
              <w:t>を行う権限及び責任</w:t>
            </w:r>
          </w:p>
          <w:p w:rsidR="00917B8D" w:rsidRPr="00541A6E" w:rsidRDefault="00917B8D" w:rsidP="00654EE4">
            <w:pPr>
              <w:numPr>
                <w:ilvl w:val="0"/>
                <w:numId w:val="10"/>
              </w:numPr>
              <w:rPr>
                <w:rFonts w:hAnsi="ＭＳ 明朝"/>
              </w:rPr>
            </w:pPr>
            <w:r w:rsidRPr="00541A6E">
              <w:rPr>
                <w:rFonts w:hAnsi="ＭＳ 明朝"/>
              </w:rPr>
              <w:t>第</w:t>
            </w:r>
            <w:r w:rsidRPr="00541A6E">
              <w:rPr>
                <w:rFonts w:hAnsi="ＭＳ 明朝" w:hint="eastAsia"/>
              </w:rPr>
              <w:t>27</w:t>
            </w:r>
            <w:r w:rsidRPr="00541A6E">
              <w:rPr>
                <w:rFonts w:hAnsi="ＭＳ 明朝"/>
              </w:rPr>
              <w:t>条所定の検査仕様書の</w:t>
            </w:r>
            <w:r w:rsidRPr="00541A6E">
              <w:rPr>
                <w:rFonts w:hAnsi="ＭＳ 明朝" w:hint="eastAsia"/>
              </w:rPr>
              <w:t>確定を行う</w:t>
            </w:r>
            <w:r w:rsidRPr="00541A6E">
              <w:rPr>
                <w:rFonts w:hAnsi="ＭＳ 明朝"/>
              </w:rPr>
              <w:t>権限及び責任</w:t>
            </w:r>
          </w:p>
          <w:p w:rsidR="00917B8D" w:rsidRPr="00541A6E" w:rsidRDefault="00917B8D" w:rsidP="00654EE4">
            <w:pPr>
              <w:numPr>
                <w:ilvl w:val="0"/>
                <w:numId w:val="10"/>
              </w:numPr>
              <w:rPr>
                <w:rFonts w:hAnsi="ＭＳ 明朝"/>
              </w:rPr>
            </w:pPr>
            <w:r w:rsidRPr="00541A6E">
              <w:rPr>
                <w:rFonts w:hAnsi="ＭＳ 明朝"/>
              </w:rPr>
              <w:t>第</w:t>
            </w:r>
            <w:r w:rsidRPr="00541A6E">
              <w:rPr>
                <w:rFonts w:hAnsi="ＭＳ 明朝" w:hint="eastAsia"/>
              </w:rPr>
              <w:t>26</w:t>
            </w:r>
            <w:r w:rsidRPr="00541A6E">
              <w:rPr>
                <w:rFonts w:hAnsi="ＭＳ 明朝"/>
              </w:rPr>
              <w:t>条</w:t>
            </w:r>
            <w:r w:rsidRPr="00541A6E">
              <w:rPr>
                <w:rFonts w:hAnsi="ＭＳ 明朝" w:hint="eastAsia"/>
              </w:rPr>
              <w:t>及び第28条</w:t>
            </w:r>
            <w:r w:rsidRPr="00541A6E">
              <w:rPr>
                <w:rFonts w:hAnsi="ＭＳ 明朝"/>
              </w:rPr>
              <w:t>所定の</w:t>
            </w:r>
            <w:r w:rsidRPr="00541A6E">
              <w:rPr>
                <w:rFonts w:hAnsi="ＭＳ 明朝" w:hint="eastAsia"/>
              </w:rPr>
              <w:t>納入物</w:t>
            </w:r>
            <w:r w:rsidRPr="00541A6E">
              <w:rPr>
                <w:rFonts w:hAnsi="ＭＳ 明朝"/>
              </w:rPr>
              <w:t>の検収を行う権限及び責任</w:t>
            </w:r>
          </w:p>
          <w:p w:rsidR="00917B8D" w:rsidRPr="00541A6E" w:rsidRDefault="00917B8D" w:rsidP="00654EE4">
            <w:pPr>
              <w:numPr>
                <w:ilvl w:val="0"/>
                <w:numId w:val="10"/>
              </w:numPr>
              <w:rPr>
                <w:rFonts w:hAnsi="ＭＳ 明朝"/>
              </w:rPr>
            </w:pPr>
            <w:r w:rsidRPr="00541A6E">
              <w:rPr>
                <w:rFonts w:hAnsi="ＭＳ 明朝"/>
              </w:rPr>
              <w:t>第</w:t>
            </w:r>
            <w:r w:rsidRPr="00541A6E">
              <w:rPr>
                <w:rFonts w:hAnsi="ＭＳ 明朝" w:hint="eastAsia"/>
              </w:rPr>
              <w:t>35</w:t>
            </w:r>
            <w:r w:rsidRPr="00541A6E">
              <w:rPr>
                <w:rFonts w:hAnsi="ＭＳ 明朝"/>
              </w:rPr>
              <w:t>条所定の中間</w:t>
            </w:r>
            <w:r w:rsidRPr="00541A6E">
              <w:rPr>
                <w:rFonts w:hAnsi="ＭＳ 明朝" w:hint="eastAsia"/>
              </w:rPr>
              <w:t>資料</w:t>
            </w:r>
            <w:r w:rsidRPr="00541A6E">
              <w:rPr>
                <w:rFonts w:hAnsi="ＭＳ 明朝"/>
              </w:rPr>
              <w:t>の</w:t>
            </w:r>
            <w:r w:rsidRPr="00541A6E">
              <w:rPr>
                <w:rFonts w:hAnsi="ＭＳ 明朝" w:hint="eastAsia"/>
              </w:rPr>
              <w:t>承認</w:t>
            </w:r>
            <w:r w:rsidRPr="00541A6E">
              <w:rPr>
                <w:rFonts w:hAnsi="ＭＳ 明朝"/>
              </w:rPr>
              <w:t>に関する権限及び責任</w:t>
            </w:r>
          </w:p>
          <w:p w:rsidR="00917B8D" w:rsidRPr="00541A6E" w:rsidRDefault="00917B8D" w:rsidP="00654EE4">
            <w:pPr>
              <w:numPr>
                <w:ilvl w:val="0"/>
                <w:numId w:val="10"/>
              </w:numPr>
              <w:rPr>
                <w:rFonts w:hAnsi="ＭＳ 明朝"/>
              </w:rPr>
            </w:pPr>
            <w:r w:rsidRPr="00541A6E">
              <w:rPr>
                <w:rFonts w:hAnsi="ＭＳ 明朝" w:hint="eastAsia"/>
              </w:rPr>
              <w:t>第36条所定の未確定事項の確定後、確定した要件定義書、外部設計書の追完、修正の業務を請求する権限及び責任</w:t>
            </w:r>
          </w:p>
          <w:p w:rsidR="00917B8D" w:rsidRPr="00541A6E" w:rsidRDefault="00917B8D" w:rsidP="00654EE4">
            <w:pPr>
              <w:numPr>
                <w:ilvl w:val="0"/>
                <w:numId w:val="10"/>
              </w:numPr>
              <w:rPr>
                <w:rFonts w:hAnsi="ＭＳ 明朝"/>
              </w:rPr>
            </w:pPr>
            <w:r w:rsidRPr="00541A6E">
              <w:rPr>
                <w:rFonts w:hAnsi="ＭＳ 明朝" w:hint="eastAsia"/>
              </w:rPr>
              <w:t>第37条所定の変更管理書を相手方に交付する権限</w:t>
            </w:r>
          </w:p>
          <w:p w:rsidR="00917B8D" w:rsidRPr="00541A6E" w:rsidRDefault="00917B8D" w:rsidP="00654EE4">
            <w:pPr>
              <w:numPr>
                <w:ilvl w:val="0"/>
                <w:numId w:val="10"/>
              </w:numPr>
              <w:rPr>
                <w:rFonts w:hAnsi="ＭＳ 明朝"/>
              </w:rPr>
            </w:pPr>
            <w:r w:rsidRPr="00541A6E">
              <w:rPr>
                <w:rFonts w:hAnsi="ＭＳ 明朝" w:hint="eastAsia"/>
              </w:rPr>
              <w:t>第48条及び第49条所定の第三者ソフトウェア及びFOSSの採否を行う権限及び責任</w:t>
            </w:r>
          </w:p>
          <w:p w:rsidR="00654EE4" w:rsidRDefault="00654EE4" w:rsidP="00654EE4">
            <w:pPr>
              <w:numPr>
                <w:ilvl w:val="0"/>
                <w:numId w:val="10"/>
              </w:numPr>
              <w:rPr>
                <w:ins w:id="812" w:author="作成者"/>
                <w:rFonts w:hAnsi="ＭＳ 明朝"/>
              </w:rPr>
            </w:pPr>
            <w:ins w:id="813" w:author="作成者">
              <w:r>
                <w:rPr>
                  <w:rFonts w:hAnsi="ＭＳ 明朝" w:hint="eastAsia"/>
                </w:rPr>
                <w:t>第50条所定のセキュリティ対策について本件ソフトウェアに具備する具体的機能（以下「セキュリティ仕様」という。）の採否を行う権限及び責任</w:t>
              </w:r>
            </w:ins>
          </w:p>
          <w:p w:rsidR="00654EE4" w:rsidRPr="00E10537" w:rsidRDefault="00917B8D" w:rsidP="00E10537">
            <w:pPr>
              <w:numPr>
                <w:ilvl w:val="0"/>
                <w:numId w:val="10"/>
              </w:numPr>
              <w:rPr>
                <w:rFonts w:hAnsi="ＭＳ 明朝"/>
              </w:rPr>
            </w:pPr>
            <w:r w:rsidRPr="00541A6E">
              <w:rPr>
                <w:rFonts w:hAnsi="ＭＳ 明朝"/>
              </w:rPr>
              <w:t>その他本</w:t>
            </w:r>
            <w:r w:rsidRPr="00541A6E">
              <w:rPr>
                <w:rFonts w:hAnsi="ＭＳ 明朝" w:hint="eastAsia"/>
              </w:rPr>
              <w:t>契約及び個別契約</w:t>
            </w:r>
            <w:r w:rsidRPr="00541A6E">
              <w:rPr>
                <w:rFonts w:hAnsi="ＭＳ 明朝"/>
              </w:rPr>
              <w:t>の遂行に必要</w:t>
            </w:r>
            <w:r w:rsidRPr="00541A6E">
              <w:rPr>
                <w:rFonts w:hAnsi="ＭＳ 明朝" w:hint="eastAsia"/>
              </w:rPr>
              <w:t>な</w:t>
            </w:r>
            <w:r w:rsidRPr="00541A6E">
              <w:rPr>
                <w:rFonts w:hAnsi="ＭＳ 明朝"/>
              </w:rPr>
              <w:t>権限及び責任</w:t>
            </w:r>
          </w:p>
          <w:p w:rsidR="00431E2C" w:rsidRDefault="00917B8D" w:rsidP="00431E2C">
            <w:pPr>
              <w:rPr>
                <w:rFonts w:hAnsi="ＭＳ 明朝"/>
              </w:rPr>
            </w:pPr>
            <w:r w:rsidRPr="00541A6E">
              <w:rPr>
                <w:rFonts w:hAnsi="ＭＳ 明朝" w:hint="eastAsia"/>
              </w:rPr>
              <w:t>4.　乙</w:t>
            </w:r>
            <w:r w:rsidRPr="00541A6E">
              <w:rPr>
                <w:rFonts w:hAnsi="ＭＳ 明朝"/>
              </w:rPr>
              <w:t>の責任者は、次の各号に定める権限及び責任を有するものとする。</w:t>
            </w:r>
          </w:p>
          <w:p w:rsidR="00917B8D" w:rsidRPr="00541A6E" w:rsidRDefault="00917B8D" w:rsidP="00E10537">
            <w:pPr>
              <w:numPr>
                <w:ilvl w:val="0"/>
                <w:numId w:val="47"/>
              </w:numPr>
              <w:ind w:left="604" w:hanging="425"/>
              <w:rPr>
                <w:rFonts w:hAnsi="ＭＳ 明朝"/>
              </w:rPr>
            </w:pPr>
            <w:r w:rsidRPr="00541A6E">
              <w:rPr>
                <w:rFonts w:hAnsi="ＭＳ 明朝" w:hint="eastAsia"/>
              </w:rPr>
              <w:t>第14条の要件定義作成支援業務の実施に際し、甲から要請された事項の対応に関する権限及び責任</w:t>
            </w:r>
          </w:p>
          <w:p w:rsidR="00917B8D" w:rsidRPr="00541A6E" w:rsidRDefault="00917B8D" w:rsidP="00E10537">
            <w:pPr>
              <w:numPr>
                <w:ilvl w:val="0"/>
                <w:numId w:val="47"/>
              </w:numPr>
              <w:ind w:left="604" w:hanging="425"/>
              <w:rPr>
                <w:rFonts w:hAnsi="ＭＳ 明朝"/>
              </w:rPr>
            </w:pPr>
            <w:r w:rsidRPr="00541A6E">
              <w:rPr>
                <w:rFonts w:hAnsi="ＭＳ 明朝" w:hint="eastAsia"/>
              </w:rPr>
              <w:t>第19条の外部設計書作成支援業務の実施に際し、甲から要請された事項の対応に関する権限及び責任</w:t>
            </w:r>
          </w:p>
          <w:p w:rsidR="00917B8D" w:rsidRPr="00541A6E" w:rsidRDefault="00917B8D">
            <w:pPr>
              <w:rPr>
                <w:rFonts w:hAnsi="ＭＳ 明朝"/>
              </w:rPr>
            </w:pPr>
            <w:r w:rsidRPr="00541A6E">
              <w:rPr>
                <w:rFonts w:hAnsi="ＭＳ 明朝" w:hint="eastAsia"/>
              </w:rPr>
              <w:t>（③　第27条の検査仕様書作成支援業務の実施に際し、甲から要請された事項の対応に</w:t>
            </w:r>
          </w:p>
          <w:p w:rsidR="00917B8D" w:rsidRPr="00541A6E" w:rsidRDefault="00917B8D">
            <w:pPr>
              <w:ind w:firstLineChars="300" w:firstLine="630"/>
              <w:rPr>
                <w:rFonts w:hAnsi="ＭＳ 明朝"/>
              </w:rPr>
            </w:pPr>
            <w:r w:rsidRPr="00541A6E">
              <w:rPr>
                <w:rFonts w:hAnsi="ＭＳ 明朝" w:hint="eastAsia"/>
              </w:rPr>
              <w:t>関する権限及び責任）</w:t>
            </w:r>
          </w:p>
          <w:p w:rsidR="00917B8D" w:rsidRPr="00541A6E" w:rsidRDefault="00917B8D">
            <w:pPr>
              <w:ind w:left="229"/>
              <w:rPr>
                <w:rFonts w:hAnsi="ＭＳ 明朝"/>
              </w:rPr>
            </w:pPr>
            <w:r w:rsidRPr="00541A6E">
              <w:rPr>
                <w:rFonts w:hAnsi="ＭＳ 明朝" w:hint="eastAsia"/>
              </w:rPr>
              <w:t xml:space="preserve">④　</w:t>
            </w:r>
            <w:r w:rsidRPr="00541A6E">
              <w:rPr>
                <w:rFonts w:hAnsi="ＭＳ 明朝"/>
              </w:rPr>
              <w:t>第</w:t>
            </w:r>
            <w:r w:rsidRPr="00541A6E">
              <w:rPr>
                <w:rFonts w:hAnsi="ＭＳ 明朝" w:hint="eastAsia"/>
              </w:rPr>
              <w:t>26</w:t>
            </w:r>
            <w:r w:rsidRPr="00541A6E">
              <w:rPr>
                <w:rFonts w:hAnsi="ＭＳ 明朝"/>
              </w:rPr>
              <w:t>条</w:t>
            </w:r>
            <w:r w:rsidRPr="00541A6E">
              <w:rPr>
                <w:rFonts w:hAnsi="ＭＳ 明朝" w:hint="eastAsia"/>
              </w:rPr>
              <w:t>及び第28条</w:t>
            </w:r>
            <w:r w:rsidRPr="00541A6E">
              <w:rPr>
                <w:rFonts w:hAnsi="ＭＳ 明朝"/>
              </w:rPr>
              <w:t>所定の</w:t>
            </w:r>
            <w:r w:rsidRPr="00541A6E">
              <w:rPr>
                <w:rFonts w:hAnsi="ＭＳ 明朝" w:hint="eastAsia"/>
              </w:rPr>
              <w:t>納入物</w:t>
            </w:r>
            <w:r w:rsidRPr="00541A6E">
              <w:rPr>
                <w:rFonts w:hAnsi="ＭＳ 明朝"/>
              </w:rPr>
              <w:t>の検収を</w:t>
            </w:r>
            <w:r w:rsidRPr="00541A6E">
              <w:rPr>
                <w:rFonts w:hAnsi="ＭＳ 明朝" w:hint="eastAsia"/>
              </w:rPr>
              <w:t>求める権限</w:t>
            </w:r>
          </w:p>
          <w:p w:rsidR="00917B8D" w:rsidRPr="00541A6E" w:rsidRDefault="00917B8D">
            <w:pPr>
              <w:ind w:firstLineChars="100" w:firstLine="210"/>
              <w:rPr>
                <w:rFonts w:hAnsi="ＭＳ 明朝"/>
              </w:rPr>
            </w:pPr>
            <w:r w:rsidRPr="00541A6E">
              <w:rPr>
                <w:rFonts w:hAnsi="ＭＳ 明朝" w:hint="eastAsia"/>
              </w:rPr>
              <w:lastRenderedPageBreak/>
              <w:t xml:space="preserve">⑤　</w:t>
            </w:r>
            <w:r w:rsidRPr="00541A6E">
              <w:rPr>
                <w:rFonts w:hAnsi="ＭＳ 明朝"/>
              </w:rPr>
              <w:t>第</w:t>
            </w:r>
            <w:r w:rsidRPr="00541A6E">
              <w:rPr>
                <w:rFonts w:hAnsi="ＭＳ 明朝" w:hint="eastAsia"/>
              </w:rPr>
              <w:t>35</w:t>
            </w:r>
            <w:r w:rsidRPr="00541A6E">
              <w:rPr>
                <w:rFonts w:hAnsi="ＭＳ 明朝"/>
              </w:rPr>
              <w:t>条所定の中間</w:t>
            </w:r>
            <w:r w:rsidRPr="00541A6E">
              <w:rPr>
                <w:rFonts w:hAnsi="ＭＳ 明朝" w:hint="eastAsia"/>
              </w:rPr>
              <w:t>資料</w:t>
            </w:r>
            <w:r w:rsidRPr="00541A6E">
              <w:rPr>
                <w:rFonts w:hAnsi="ＭＳ 明朝"/>
              </w:rPr>
              <w:t>の</w:t>
            </w:r>
            <w:r w:rsidRPr="00541A6E">
              <w:rPr>
                <w:rFonts w:hAnsi="ＭＳ 明朝" w:hint="eastAsia"/>
              </w:rPr>
              <w:t>承認を求める</w:t>
            </w:r>
            <w:r w:rsidRPr="00541A6E">
              <w:rPr>
                <w:rFonts w:hAnsi="ＭＳ 明朝"/>
              </w:rPr>
              <w:t>権限</w:t>
            </w:r>
          </w:p>
          <w:p w:rsidR="00917B8D" w:rsidRPr="00541A6E" w:rsidRDefault="00917B8D" w:rsidP="00BF3588">
            <w:pPr>
              <w:ind w:leftChars="100" w:left="634" w:hangingChars="202" w:hanging="424"/>
              <w:rPr>
                <w:rFonts w:hAnsi="ＭＳ 明朝"/>
              </w:rPr>
            </w:pPr>
            <w:r w:rsidRPr="00541A6E">
              <w:rPr>
                <w:rFonts w:hAnsi="ＭＳ 明朝" w:hint="eastAsia"/>
              </w:rPr>
              <w:t>⑥　第36条所定の未確定事項が確定したときは、追完、修正の業務の請求を直ちに書面で受ける権限</w:t>
            </w:r>
          </w:p>
          <w:p w:rsidR="00917B8D" w:rsidRPr="00541A6E" w:rsidRDefault="00917B8D" w:rsidP="00E10537">
            <w:pPr>
              <w:numPr>
                <w:ilvl w:val="0"/>
                <w:numId w:val="48"/>
              </w:numPr>
              <w:rPr>
                <w:rFonts w:hAnsi="ＭＳ 明朝"/>
              </w:rPr>
            </w:pPr>
            <w:r w:rsidRPr="00541A6E">
              <w:rPr>
                <w:rFonts w:hAnsi="ＭＳ 明朝" w:hint="eastAsia"/>
              </w:rPr>
              <w:t>第37条所定の変更管理書を相手方に交付する権限</w:t>
            </w:r>
          </w:p>
          <w:p w:rsidR="007B627D" w:rsidRDefault="00E10537" w:rsidP="007B627D">
            <w:pPr>
              <w:numPr>
                <w:ilvl w:val="0"/>
                <w:numId w:val="48"/>
              </w:numPr>
              <w:rPr>
                <w:ins w:id="814" w:author="作成者"/>
                <w:rFonts w:hAnsi="ＭＳ 明朝"/>
              </w:rPr>
            </w:pPr>
            <w:ins w:id="815" w:author="作成者">
              <w:r>
                <w:rPr>
                  <w:rFonts w:hAnsi="ＭＳ 明朝" w:hint="eastAsia"/>
                </w:rPr>
                <w:t>第50条所定のセキュリティ仕様の承認を求める</w:t>
              </w:r>
              <w:r w:rsidRPr="00E10537">
                <w:rPr>
                  <w:rFonts w:hAnsi="ＭＳ 明朝" w:hint="eastAsia"/>
                </w:rPr>
                <w:t>権限</w:t>
              </w:r>
            </w:ins>
          </w:p>
          <w:p w:rsidR="007B627D" w:rsidRPr="007B627D" w:rsidRDefault="007B627D" w:rsidP="007B627D">
            <w:pPr>
              <w:numPr>
                <w:ilvl w:val="0"/>
                <w:numId w:val="48"/>
              </w:numPr>
              <w:rPr>
                <w:rFonts w:hAnsi="ＭＳ 明朝"/>
              </w:rPr>
            </w:pPr>
            <w:r w:rsidRPr="007B627D">
              <w:rPr>
                <w:rFonts w:hAnsi="ＭＳ 明朝" w:hint="eastAsia"/>
              </w:rPr>
              <w:t>その他本契約及び個別契約の遂行に必要な権限及び責任</w:t>
            </w:r>
          </w:p>
          <w:p w:rsidR="00917B8D" w:rsidRPr="007B627D" w:rsidRDefault="00917B8D" w:rsidP="007B627D">
            <w:r w:rsidRPr="00E10537">
              <w:rPr>
                <w:rFonts w:hAnsi="ＭＳ 明朝"/>
              </w:rPr>
              <w:t>その他</w:t>
            </w:r>
            <w:r w:rsidRPr="00E10537">
              <w:rPr>
                <w:rFonts w:hAnsi="ＭＳ 明朝" w:hint="eastAsia"/>
              </w:rPr>
              <w:t>本契約及び個別契約</w:t>
            </w:r>
            <w:r w:rsidRPr="00E10537">
              <w:rPr>
                <w:rFonts w:hAnsi="ＭＳ 明朝"/>
              </w:rPr>
              <w:t>の遂行に必要</w:t>
            </w:r>
            <w:r w:rsidRPr="00E10537">
              <w:rPr>
                <w:rFonts w:hAnsi="ＭＳ 明朝" w:hint="eastAsia"/>
              </w:rPr>
              <w:t>な</w:t>
            </w:r>
            <w:r w:rsidRPr="00E10537">
              <w:rPr>
                <w:rFonts w:hAnsi="ＭＳ 明朝"/>
              </w:rPr>
              <w:t>権限及び責任</w:t>
            </w:r>
          </w:p>
          <w:p w:rsidR="00917B8D" w:rsidRPr="00541A6E" w:rsidRDefault="00917B8D">
            <w:pPr>
              <w:rPr>
                <w:rFonts w:hAnsi="ＭＳ 明朝"/>
              </w:rPr>
            </w:pPr>
            <w:r w:rsidRPr="00541A6E">
              <w:rPr>
                <w:rFonts w:hAnsi="ＭＳ 明朝" w:hint="eastAsia"/>
              </w:rPr>
              <w:t>5.　甲及び乙が選任すべき</w:t>
            </w:r>
            <w:r w:rsidRPr="00541A6E">
              <w:rPr>
                <w:rFonts w:hAnsi="ＭＳ 明朝"/>
              </w:rPr>
              <w:t>責任者</w:t>
            </w:r>
            <w:r w:rsidRPr="00541A6E">
              <w:rPr>
                <w:rFonts w:hAnsi="ＭＳ 明朝" w:hint="eastAsia"/>
              </w:rPr>
              <w:t>の人数は、各個別契約において定めるものとする。</w:t>
            </w:r>
          </w:p>
          <w:p w:rsidR="00917B8D" w:rsidRPr="00541A6E" w:rsidRDefault="00917B8D" w:rsidP="008C3DD3">
            <w:pPr>
              <w:ind w:leftChars="2" w:left="214" w:hangingChars="100" w:hanging="210"/>
              <w:rPr>
                <w:rFonts w:hAnsi="ＭＳ 明朝"/>
                <w:sz w:val="20"/>
                <w:szCs w:val="20"/>
              </w:rPr>
            </w:pPr>
            <w:r w:rsidRPr="00541A6E">
              <w:rPr>
                <w:rFonts w:hAnsi="ＭＳ 明朝" w:hint="eastAsia"/>
              </w:rPr>
              <w:t>6.　責任者が複数の場合には、甲及び乙は協議の上、総括責任者をおくことができるものとする。</w:t>
            </w:r>
          </w:p>
        </w:tc>
      </w:tr>
    </w:tbl>
    <w:p w:rsidR="00917B8D" w:rsidRPr="00541A6E" w:rsidRDefault="00917B8D">
      <w:pPr>
        <w:rPr>
          <w:rFonts w:hAnsi="ＭＳ 明朝"/>
          <w:sz w:val="20"/>
          <w:szCs w:val="20"/>
        </w:rPr>
      </w:pPr>
    </w:p>
    <w:p w:rsidR="00917B8D" w:rsidRPr="00541A6E" w:rsidRDefault="00917B8D">
      <w:pPr>
        <w:ind w:firstLineChars="100" w:firstLine="200"/>
        <w:rPr>
          <w:rFonts w:hAnsi="ＭＳ 明朝"/>
          <w:sz w:val="20"/>
          <w:szCs w:val="20"/>
        </w:rPr>
      </w:pPr>
      <w:r w:rsidRPr="00541A6E">
        <w:rPr>
          <w:rFonts w:hAnsi="ＭＳ 明朝" w:hint="eastAsia"/>
          <w:sz w:val="20"/>
          <w:szCs w:val="20"/>
        </w:rPr>
        <w:t>前条で確認したように、情報システム開発は、ユーザとベンダの共同作業であり、それぞれが分担した役割を実施する必要がある。ユーザが開発過程において、内部のステークホルダの意見調整を行って見解を統一した上、どのような機能を要望するのか明確にベンダに伝え、ベンダとともに要望する機能について検討して最終的に機能、画面や帳票を決定し、成果物のレビュー、検収を行うなどの役割を分担することが必要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ところで、一般に日本企業は欧米企業と比較して権限と責任の意識が明確でなく、暗黙の了解や信頼関係を基礎として仕事を遂行する傾向がある。そのため、本来通知すべき者とは異なる者に通知して済ませたり、明確なかたちでの通知を行わない場合もある。こうしたことが後々ユーザ・ベンダ間で「言った、言わない」の問題が生じる一因になっ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そこで、本条では、ユーザ・ベンダ双方において、プロジェクトを管理遂行する責任者（いわゆるプロジェクトマネージャー）として、社内におけるプロジェクトに関する権限を有し、業務知識を有する者を任命する旨を定め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及び第2項では、プロジェクトマネージャーの設置について、相手方に書面をもって報告することを義務づけている。なお、第1項で定めるプロジェクト推進体制図の例については、「３．（２）ソフトウェア開発委託基本モデル契約書ドキュメントモデル」の参考文書3を参照。</w:t>
      </w:r>
    </w:p>
    <w:p w:rsidR="00E10537" w:rsidRDefault="00917B8D" w:rsidP="00181F99">
      <w:pPr>
        <w:ind w:firstLineChars="100" w:firstLine="200"/>
        <w:rPr>
          <w:ins w:id="816" w:author="作成者"/>
          <w:rFonts w:hAnsi="ＭＳ 明朝"/>
          <w:sz w:val="20"/>
          <w:szCs w:val="20"/>
        </w:rPr>
      </w:pPr>
      <w:r w:rsidRPr="00541A6E">
        <w:rPr>
          <w:rFonts w:hAnsi="ＭＳ 明朝" w:hint="eastAsia"/>
          <w:sz w:val="20"/>
          <w:szCs w:val="20"/>
        </w:rPr>
        <w:t>第3項及び第4項では、本契約で規定するユーザ・ベンダの役割分担について、責任者の権限及び責任を明確化している。ユーザは、必要に応じて、別のベンダと別途ユーザの行うべきプロジェクトマネジメントについての支援に関する契約を締結することを選択できる。</w:t>
      </w:r>
      <w:r w:rsidR="005F683F" w:rsidRPr="00541A6E">
        <w:rPr>
          <w:rFonts w:hAnsi="ＭＳ 明朝" w:hint="eastAsia"/>
          <w:sz w:val="20"/>
          <w:szCs w:val="20"/>
        </w:rPr>
        <w:t>なお、第4項第3号は検査仕様書作成支援業務をユーザがベンダに委託する場合の規定であり、支援業務を委託しない場合は不要となるため括弧を付記している</w:t>
      </w:r>
      <w:r w:rsidR="00BB698A" w:rsidRPr="005D2C5D">
        <w:rPr>
          <w:rFonts w:hAnsi="ＭＳ 明朝" w:hint="eastAsia"/>
          <w:sz w:val="20"/>
          <w:szCs w:val="20"/>
        </w:rPr>
        <w:t>。</w:t>
      </w:r>
      <w:ins w:id="817" w:author="作成者">
        <w:r w:rsidR="00181F99" w:rsidRPr="005D2C5D">
          <w:rPr>
            <w:rFonts w:hAnsi="ＭＳ 明朝" w:hint="eastAsia"/>
            <w:sz w:val="20"/>
            <w:szCs w:val="20"/>
          </w:rPr>
          <w:t>第3項第9号</w:t>
        </w:r>
        <w:r w:rsidR="00181F99" w:rsidRPr="00474C08">
          <w:rPr>
            <w:rFonts w:hAnsi="ＭＳ 明朝" w:hint="eastAsia"/>
            <w:sz w:val="20"/>
            <w:szCs w:val="20"/>
          </w:rPr>
          <w:t>及</w:t>
        </w:r>
        <w:r w:rsidR="00181F99" w:rsidRPr="00744127">
          <w:rPr>
            <w:rFonts w:hAnsi="ＭＳ 明朝" w:hint="eastAsia"/>
            <w:sz w:val="20"/>
            <w:szCs w:val="20"/>
          </w:rPr>
          <w:t>び</w:t>
        </w:r>
        <w:r w:rsidR="00BB698A" w:rsidRPr="00AA0096">
          <w:rPr>
            <w:rFonts w:hAnsi="ＭＳ 明朝" w:hint="eastAsia"/>
            <w:sz w:val="20"/>
            <w:szCs w:val="20"/>
          </w:rPr>
          <w:t>第4項第8</w:t>
        </w:r>
        <w:r w:rsidR="00BB698A" w:rsidRPr="00985E0A">
          <w:rPr>
            <w:rFonts w:hAnsi="ＭＳ 明朝" w:hint="eastAsia"/>
            <w:sz w:val="20"/>
            <w:szCs w:val="20"/>
          </w:rPr>
          <w:t>号で</w:t>
        </w:r>
        <w:r w:rsidR="00BB698A" w:rsidRPr="00111002">
          <w:rPr>
            <w:rFonts w:hAnsi="ＭＳ 明朝" w:hint="eastAsia"/>
            <w:sz w:val="20"/>
            <w:szCs w:val="20"/>
          </w:rPr>
          <w:t>は、</w:t>
        </w:r>
        <w:r w:rsidR="00E10537" w:rsidRPr="00AA0096">
          <w:rPr>
            <w:rFonts w:hAnsi="ＭＳ 明朝" w:hint="eastAsia"/>
            <w:sz w:val="20"/>
            <w:szCs w:val="20"/>
          </w:rPr>
          <w:t>セキ</w:t>
        </w:r>
        <w:r w:rsidR="00E10537">
          <w:rPr>
            <w:rFonts w:hAnsi="ＭＳ 明朝" w:hint="eastAsia"/>
            <w:sz w:val="20"/>
            <w:szCs w:val="20"/>
          </w:rPr>
          <w:t>ュリティに関する両当事者の対話が促進するように</w:t>
        </w:r>
        <w:r w:rsidR="00181F99" w:rsidRPr="005D2C5D">
          <w:rPr>
            <w:rFonts w:hAnsi="ＭＳ 明朝" w:hint="eastAsia"/>
            <w:sz w:val="20"/>
            <w:szCs w:val="20"/>
          </w:rPr>
          <w:t>ユーザとベンダ</w:t>
        </w:r>
        <w:r w:rsidR="00E10537">
          <w:rPr>
            <w:rFonts w:hAnsi="ＭＳ 明朝" w:hint="eastAsia"/>
            <w:sz w:val="20"/>
            <w:szCs w:val="20"/>
          </w:rPr>
          <w:t>それぞれの責任者の役割としてセキュリティを明示した。セキュリティはえてして専門家に任せきりになることが多いが、本件ソフトウェアにおけるセキュリティの確保については、両当事者の責任者の役割として、システム化方針（利便性の確保等）とのトレードオフ等の整理も責任者が行うこととしている。</w:t>
        </w:r>
      </w:ins>
    </w:p>
    <w:p w:rsidR="00917B8D" w:rsidRPr="00541A6E" w:rsidRDefault="00917B8D">
      <w:pPr>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64"/>
        </w:trPr>
        <w:tc>
          <w:tcPr>
            <w:tcW w:w="8505" w:type="dxa"/>
          </w:tcPr>
          <w:p w:rsidR="00917B8D" w:rsidRPr="00541A6E" w:rsidRDefault="00917B8D">
            <w:pPr>
              <w:rPr>
                <w:rFonts w:hAnsi="ＭＳ 明朝"/>
                <w:b/>
              </w:rPr>
            </w:pPr>
            <w:r w:rsidRPr="00541A6E">
              <w:rPr>
                <w:rFonts w:hAnsi="ＭＳ 明朝"/>
                <w:b/>
              </w:rPr>
              <w:t>（主任担当者）</w:t>
            </w:r>
          </w:p>
          <w:p w:rsidR="00917B8D" w:rsidRPr="00541A6E" w:rsidRDefault="00917B8D">
            <w:pPr>
              <w:rPr>
                <w:rFonts w:hAnsi="ＭＳ 明朝"/>
              </w:rPr>
            </w:pPr>
            <w:r w:rsidRPr="00541A6E">
              <w:rPr>
                <w:rFonts w:hAnsi="ＭＳ 明朝" w:hint="eastAsia"/>
                <w:b/>
              </w:rPr>
              <w:t>第10条</w:t>
            </w:r>
            <w:r w:rsidRPr="00541A6E">
              <w:rPr>
                <w:rFonts w:hAnsi="ＭＳ 明朝" w:hint="eastAsia"/>
              </w:rPr>
              <w:t xml:space="preserve">　</w:t>
            </w:r>
            <w:r w:rsidRPr="00541A6E">
              <w:rPr>
                <w:rFonts w:hAnsi="ＭＳ 明朝"/>
              </w:rPr>
              <w:t>甲及び乙は、</w:t>
            </w:r>
            <w:r w:rsidRPr="00541A6E">
              <w:rPr>
                <w:rFonts w:hAnsi="ＭＳ 明朝" w:hint="eastAsia"/>
              </w:rPr>
              <w:t>各個別契約締結後すみやかに、</w:t>
            </w:r>
            <w:r w:rsidRPr="00541A6E">
              <w:rPr>
                <w:rFonts w:hAnsi="ＭＳ 明朝"/>
              </w:rPr>
              <w:t>本件業務を円滑に遂行するため、</w:t>
            </w:r>
          </w:p>
          <w:p w:rsidR="00917B8D" w:rsidRPr="00541A6E" w:rsidRDefault="00917B8D">
            <w:pPr>
              <w:ind w:firstLineChars="100" w:firstLine="210"/>
              <w:rPr>
                <w:rFonts w:hAnsi="ＭＳ 明朝"/>
              </w:rPr>
            </w:pPr>
            <w:r w:rsidRPr="00541A6E">
              <w:rPr>
                <w:rFonts w:hAnsi="ＭＳ 明朝" w:hint="eastAsia"/>
              </w:rPr>
              <w:t>責任者の下に連絡確認及び必要な調整を行う</w:t>
            </w:r>
            <w:r w:rsidRPr="00541A6E">
              <w:rPr>
                <w:rFonts w:hAnsi="ＭＳ 明朝"/>
              </w:rPr>
              <w:t>主任担当者を選任し、書面</w:t>
            </w:r>
            <w:r w:rsidRPr="00541A6E">
              <w:rPr>
                <w:rFonts w:hAnsi="ＭＳ 明朝" w:hint="eastAsia"/>
              </w:rPr>
              <w:t>により、</w:t>
            </w:r>
            <w:r w:rsidRPr="00541A6E">
              <w:rPr>
                <w:rFonts w:hAnsi="ＭＳ 明朝"/>
              </w:rPr>
              <w:t>相手方</w:t>
            </w:r>
          </w:p>
          <w:p w:rsidR="00917B8D" w:rsidRPr="00541A6E" w:rsidRDefault="00917B8D">
            <w:pPr>
              <w:ind w:firstLineChars="100" w:firstLine="210"/>
              <w:rPr>
                <w:rFonts w:hAnsi="ＭＳ 明朝"/>
              </w:rPr>
            </w:pPr>
            <w:r w:rsidRPr="00541A6E">
              <w:rPr>
                <w:rFonts w:hAnsi="ＭＳ 明朝"/>
              </w:rPr>
              <w:t>に通知する。</w:t>
            </w:r>
            <w:r w:rsidRPr="00541A6E">
              <w:rPr>
                <w:rFonts w:hAnsi="ＭＳ 明朝" w:hint="eastAsia"/>
              </w:rPr>
              <w:t>なお、当該個別契約において双方の体制図を定め、当該体制図に当該主任</w:t>
            </w:r>
          </w:p>
          <w:p w:rsidR="00917B8D" w:rsidRPr="00541A6E" w:rsidRDefault="00917B8D">
            <w:pPr>
              <w:ind w:firstLineChars="100" w:firstLine="210"/>
              <w:rPr>
                <w:rFonts w:hAnsi="ＭＳ 明朝"/>
              </w:rPr>
            </w:pPr>
            <w:r w:rsidRPr="00541A6E">
              <w:rPr>
                <w:rFonts w:hAnsi="ＭＳ 明朝" w:hint="eastAsia"/>
              </w:rPr>
              <w:t>担当者を記載することをもって通知に代えることができるものとする。</w:t>
            </w:r>
          </w:p>
          <w:p w:rsidR="00917B8D" w:rsidRPr="00541A6E" w:rsidRDefault="00917B8D">
            <w:pPr>
              <w:rPr>
                <w:rFonts w:hAnsi="ＭＳ 明朝"/>
              </w:rPr>
            </w:pPr>
            <w:r w:rsidRPr="00541A6E">
              <w:rPr>
                <w:rFonts w:hAnsi="ＭＳ 明朝" w:hint="eastAsia"/>
              </w:rPr>
              <w:t>2.　甲及び乙は、事前に書面により相手方に通知することにより、主任担当者を変更でき</w:t>
            </w:r>
          </w:p>
          <w:p w:rsidR="00917B8D" w:rsidRPr="00541A6E" w:rsidRDefault="00917B8D">
            <w:pPr>
              <w:ind w:firstLineChars="100" w:firstLine="210"/>
              <w:rPr>
                <w:rFonts w:hAnsi="ＭＳ 明朝"/>
              </w:rPr>
            </w:pPr>
            <w:r w:rsidRPr="00541A6E">
              <w:rPr>
                <w:rFonts w:hAnsi="ＭＳ 明朝" w:hint="eastAsia"/>
              </w:rPr>
              <w:t>るものとする。</w:t>
            </w:r>
          </w:p>
          <w:p w:rsidR="00917B8D" w:rsidRPr="00541A6E" w:rsidRDefault="00917B8D">
            <w:pPr>
              <w:rPr>
                <w:rFonts w:hAnsi="ＭＳ 明朝"/>
              </w:rPr>
            </w:pPr>
            <w:r w:rsidRPr="00541A6E">
              <w:rPr>
                <w:rFonts w:hAnsi="ＭＳ 明朝" w:hint="eastAsia"/>
              </w:rPr>
              <w:t xml:space="preserve">3.　</w:t>
            </w:r>
            <w:r w:rsidRPr="00541A6E">
              <w:rPr>
                <w:rFonts w:hAnsi="ＭＳ 明朝"/>
              </w:rPr>
              <w:t>甲及び乙は、本契約に定めた事項のほか、本件業務遂行に関する相手方からの要請、</w:t>
            </w:r>
          </w:p>
          <w:p w:rsidR="00917B8D" w:rsidRPr="00541A6E" w:rsidRDefault="00917B8D">
            <w:pPr>
              <w:ind w:firstLineChars="100" w:firstLine="210"/>
              <w:rPr>
                <w:rFonts w:hAnsi="ＭＳ 明朝"/>
              </w:rPr>
            </w:pPr>
            <w:r w:rsidRPr="00541A6E">
              <w:rPr>
                <w:rFonts w:hAnsi="ＭＳ 明朝"/>
              </w:rPr>
              <w:t>指示等の受理及び相手方への依頼、その他日常的な相手方との連絡、確認等は原則とし</w:t>
            </w:r>
          </w:p>
          <w:p w:rsidR="00917B8D" w:rsidRPr="00541A6E" w:rsidRDefault="00917B8D">
            <w:pPr>
              <w:ind w:firstLineChars="100" w:firstLine="210"/>
              <w:rPr>
                <w:rFonts w:hAnsi="ＭＳ 明朝"/>
              </w:rPr>
            </w:pPr>
            <w:r w:rsidRPr="00541A6E">
              <w:rPr>
                <w:rFonts w:hAnsi="ＭＳ 明朝"/>
              </w:rPr>
              <w:t>て主任担当者を通じて行うものとする。</w:t>
            </w:r>
          </w:p>
          <w:p w:rsidR="00917B8D" w:rsidRPr="00541A6E" w:rsidRDefault="00917B8D">
            <w:pPr>
              <w:rPr>
                <w:rFonts w:hAnsi="ＭＳ 明朝"/>
                <w:sz w:val="20"/>
                <w:szCs w:val="20"/>
              </w:rPr>
            </w:pPr>
            <w:r w:rsidRPr="00541A6E">
              <w:rPr>
                <w:rFonts w:hAnsi="ＭＳ 明朝" w:hint="eastAsia"/>
              </w:rPr>
              <w:t>4.　甲及び乙が選任すべき主任担当者の人数は、各個別契約において定めるものとする。</w:t>
            </w:r>
          </w:p>
        </w:tc>
      </w:tr>
    </w:tbl>
    <w:p w:rsidR="00917B8D" w:rsidRPr="00541A6E" w:rsidRDefault="00917B8D">
      <w:pPr>
        <w:rPr>
          <w:rFonts w:hAnsi="ＭＳ 明朝"/>
          <w:sz w:val="20"/>
          <w:szCs w:val="20"/>
        </w:rPr>
      </w:pPr>
    </w:p>
    <w:p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ソフトウェア開発においては、ユーザとベンダが緊密に報告、連絡、質問、回答等を行い、開発を進捗していくことになる。</w:t>
      </w:r>
    </w:p>
    <w:p w:rsidR="00917B8D" w:rsidRPr="00541A6E" w:rsidRDefault="00917B8D">
      <w:pPr>
        <w:ind w:firstLineChars="100" w:firstLine="200"/>
        <w:rPr>
          <w:rFonts w:hAnsi="ＭＳ 明朝"/>
          <w:sz w:val="20"/>
          <w:szCs w:val="20"/>
        </w:rPr>
      </w:pPr>
      <w:r w:rsidRPr="00541A6E">
        <w:rPr>
          <w:rFonts w:hAnsi="ＭＳ 明朝" w:hint="eastAsia"/>
          <w:sz w:val="20"/>
          <w:szCs w:val="20"/>
        </w:rPr>
        <w:t>本条では、ユーザとベンダの円滑な意思疎通を図るため、連絡の窓口を一元化し、互いに主任担当者（いわゆるプロジェクトリーダー）を設置することとしている。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第1項で定めるプロジェクト推進体制図の例については、「３．（２）ソフトウェア開発委託基本モデル契約書ドキュメントモデル」の参考文書3を参照。</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第3項は、主任担当者の権限を、連絡協議会への出席（第12条第3項）、資料等の提供・返還その他の処置（第39条第6項）のほか、</w:t>
      </w:r>
      <w:r w:rsidRPr="00541A6E">
        <w:rPr>
          <w:rFonts w:hAnsi="ＭＳ 明朝"/>
          <w:sz w:val="20"/>
          <w:szCs w:val="20"/>
        </w:rPr>
        <w:t>本件業務遂行に関する相手方からの要請、指示等の受理及び相手方への依頼、その他日常的な相手方との連絡、確認等</w:t>
      </w:r>
      <w:r w:rsidRPr="00541A6E">
        <w:rPr>
          <w:rFonts w:hAnsi="ＭＳ 明朝" w:hint="eastAsia"/>
          <w:sz w:val="20"/>
          <w:szCs w:val="20"/>
        </w:rPr>
        <w:t>とする。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但し、本契約及び個別契約の変更・解除等契約に関する重要な事項については、本条の主任担当者ではなく、前条の責任者が行う。</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500"/>
        </w:trPr>
        <w:tc>
          <w:tcPr>
            <w:tcW w:w="8505" w:type="dxa"/>
          </w:tcPr>
          <w:p w:rsidR="00917B8D" w:rsidRPr="00541A6E" w:rsidRDefault="00917B8D">
            <w:pPr>
              <w:rPr>
                <w:rFonts w:hAnsi="ＭＳ 明朝"/>
                <w:b/>
              </w:rPr>
            </w:pPr>
            <w:r w:rsidRPr="00541A6E">
              <w:rPr>
                <w:rFonts w:hAnsi="ＭＳ 明朝"/>
                <w:b/>
              </w:rPr>
              <w:t>（業務従事者）</w:t>
            </w:r>
          </w:p>
          <w:p w:rsidR="00917B8D" w:rsidRPr="00541A6E" w:rsidRDefault="00917B8D">
            <w:pPr>
              <w:rPr>
                <w:rFonts w:hAnsi="ＭＳ 明朝"/>
              </w:rPr>
            </w:pPr>
            <w:r w:rsidRPr="00541A6E">
              <w:rPr>
                <w:rFonts w:hAnsi="ＭＳ 明朝" w:hint="eastAsia"/>
                <w:b/>
              </w:rPr>
              <w:t>第11条</w:t>
            </w:r>
            <w:r w:rsidRPr="00541A6E">
              <w:rPr>
                <w:rFonts w:hAnsi="ＭＳ 明朝" w:hint="eastAsia"/>
              </w:rPr>
              <w:t xml:space="preserve">　</w:t>
            </w:r>
            <w:r w:rsidRPr="00541A6E">
              <w:rPr>
                <w:rFonts w:hAnsi="ＭＳ 明朝"/>
              </w:rPr>
              <w:t>本件業務に従事する乙の従業員（</w:t>
            </w:r>
            <w:r w:rsidR="00182B84">
              <w:rPr>
                <w:rFonts w:hAnsi="ＭＳ 明朝"/>
              </w:rPr>
              <w:t>以下</w:t>
            </w:r>
            <w:r w:rsidRPr="00541A6E">
              <w:rPr>
                <w:rFonts w:hAnsi="ＭＳ 明朝"/>
              </w:rPr>
              <w:t>「業務従事者」という。）の選定</w:t>
            </w:r>
            <w:r w:rsidRPr="00541A6E">
              <w:rPr>
                <w:rFonts w:hAnsi="ＭＳ 明朝" w:hint="eastAsia"/>
              </w:rPr>
              <w:t>につい</w:t>
            </w:r>
          </w:p>
          <w:p w:rsidR="00917B8D" w:rsidRPr="00541A6E" w:rsidRDefault="00917B8D">
            <w:pPr>
              <w:ind w:firstLineChars="100" w:firstLine="210"/>
              <w:rPr>
                <w:rFonts w:hAnsi="ＭＳ 明朝"/>
              </w:rPr>
            </w:pPr>
            <w:r w:rsidRPr="00541A6E">
              <w:rPr>
                <w:rFonts w:hAnsi="ＭＳ 明朝" w:hint="eastAsia"/>
              </w:rPr>
              <w:t>て</w:t>
            </w:r>
            <w:r w:rsidRPr="00541A6E">
              <w:rPr>
                <w:rFonts w:hAnsi="ＭＳ 明朝"/>
              </w:rPr>
              <w:t>は、乙が</w:t>
            </w:r>
            <w:r w:rsidRPr="00541A6E">
              <w:rPr>
                <w:rFonts w:hAnsi="ＭＳ 明朝" w:hint="eastAsia"/>
              </w:rPr>
              <w:t>行う。</w:t>
            </w:r>
          </w:p>
          <w:p w:rsidR="00917B8D" w:rsidRPr="00541A6E" w:rsidRDefault="00917B8D">
            <w:pPr>
              <w:rPr>
                <w:rFonts w:hAnsi="ＭＳ 明朝"/>
              </w:rPr>
            </w:pPr>
            <w:r w:rsidRPr="00541A6E">
              <w:rPr>
                <w:rFonts w:hAnsi="ＭＳ 明朝" w:hint="eastAsia"/>
              </w:rPr>
              <w:t xml:space="preserve">2.　</w:t>
            </w:r>
            <w:r w:rsidRPr="00541A6E">
              <w:rPr>
                <w:rFonts w:hAnsi="ＭＳ 明朝"/>
              </w:rPr>
              <w:t>乙は、労働法規その他関係法令に基づき業務従事者に対する雇用主としての一切の義</w:t>
            </w:r>
          </w:p>
          <w:p w:rsidR="00917B8D" w:rsidRPr="00541A6E" w:rsidRDefault="00917B8D">
            <w:pPr>
              <w:ind w:firstLineChars="100" w:firstLine="210"/>
              <w:rPr>
                <w:rFonts w:hAnsi="ＭＳ 明朝"/>
              </w:rPr>
            </w:pPr>
            <w:r w:rsidRPr="00541A6E">
              <w:rPr>
                <w:rFonts w:hAnsi="ＭＳ 明朝"/>
              </w:rPr>
              <w:t>務を負うものとし、業務従事者に対する本件業務遂行に関する指示、労務管理、安全衛</w:t>
            </w:r>
          </w:p>
          <w:p w:rsidR="00917B8D" w:rsidRPr="00541A6E" w:rsidRDefault="00917B8D">
            <w:pPr>
              <w:ind w:firstLineChars="100" w:firstLine="210"/>
              <w:rPr>
                <w:rFonts w:hAnsi="ＭＳ 明朝"/>
              </w:rPr>
            </w:pPr>
            <w:r w:rsidRPr="00541A6E">
              <w:rPr>
                <w:rFonts w:hAnsi="ＭＳ 明朝"/>
              </w:rPr>
              <w:t>生管理等に関する一切の指揮命令を行うものとする。</w:t>
            </w:r>
          </w:p>
          <w:p w:rsidR="00917B8D" w:rsidRPr="00541A6E" w:rsidRDefault="00917B8D">
            <w:pPr>
              <w:rPr>
                <w:rFonts w:hAnsi="ＭＳ 明朝"/>
              </w:rPr>
            </w:pPr>
            <w:r w:rsidRPr="00541A6E">
              <w:rPr>
                <w:rFonts w:hAnsi="ＭＳ 明朝" w:hint="eastAsia"/>
              </w:rPr>
              <w:t xml:space="preserve">3.　</w:t>
            </w:r>
            <w:r w:rsidRPr="00541A6E">
              <w:rPr>
                <w:rFonts w:hAnsi="ＭＳ 明朝"/>
              </w:rPr>
              <w:t>乙は、本件業務遂行上、業務従事者が甲の事務所等に立ち入る場合、甲の防犯、秩序</w:t>
            </w:r>
          </w:p>
          <w:p w:rsidR="00917B8D" w:rsidRPr="00541A6E" w:rsidRDefault="00917B8D">
            <w:pPr>
              <w:ind w:firstLineChars="100" w:firstLine="210"/>
              <w:rPr>
                <w:rFonts w:hAnsi="ＭＳ 明朝"/>
              </w:rPr>
            </w:pPr>
            <w:r w:rsidRPr="00541A6E">
              <w:rPr>
                <w:rFonts w:hAnsi="ＭＳ 明朝"/>
              </w:rPr>
              <w:t>維持等に関する諸規則を当該業務従事者に遵守させるものとする。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本条では、ベンダの従業員については、あくまでベンダが指揮命令を行うものであることを規</w:t>
      </w:r>
      <w:r w:rsidRPr="00541A6E">
        <w:rPr>
          <w:rFonts w:hAnsi="ＭＳ 明朝" w:hint="eastAsia"/>
          <w:sz w:val="20"/>
          <w:szCs w:val="20"/>
        </w:rPr>
        <w:lastRenderedPageBreak/>
        <w:t>定し、労働者派遣事業の適正な運営の確保及び派遣労働者の就業条件の整備等に関する法律（労働者派遣法）に抵触しないことを明確にしている。</w:t>
      </w:r>
      <w:r w:rsidRPr="00541A6E">
        <w:rPr>
          <w:rFonts w:hAnsi="ＭＳ 明朝"/>
          <w:sz w:val="20"/>
          <w:szCs w:val="20"/>
        </w:rPr>
        <w:t>請負契約でありながら開発担当者を実質的に派遣として働かせて利益を得る</w:t>
      </w:r>
      <w:r w:rsidRPr="00541A6E">
        <w:rPr>
          <w:rFonts w:hAnsi="ＭＳ 明朝" w:hint="eastAsia"/>
          <w:sz w:val="20"/>
          <w:szCs w:val="20"/>
        </w:rPr>
        <w:t>偽装請負については、労働者派遣法又は職業安定法上問題とされるおそれあるので、プライムベンダは十分注意する必要がある（「</w:t>
      </w:r>
      <w:r w:rsidR="004D1DC7">
        <w:rPr>
          <w:rFonts w:hAnsi="ＭＳ 明朝" w:hint="eastAsia"/>
          <w:sz w:val="20"/>
          <w:szCs w:val="20"/>
        </w:rPr>
        <w:t>労働者</w:t>
      </w:r>
      <w:r w:rsidRPr="00541A6E">
        <w:rPr>
          <w:rFonts w:hAnsi="ＭＳ 明朝"/>
          <w:sz w:val="20"/>
          <w:szCs w:val="20"/>
        </w:rPr>
        <w:t>派遣</w:t>
      </w:r>
      <w:r w:rsidR="004D1DC7">
        <w:rPr>
          <w:rFonts w:hAnsi="ＭＳ 明朝" w:hint="eastAsia"/>
          <w:sz w:val="20"/>
          <w:szCs w:val="20"/>
        </w:rPr>
        <w:t>事業</w:t>
      </w:r>
      <w:r w:rsidRPr="00541A6E">
        <w:rPr>
          <w:rFonts w:hAnsi="ＭＳ 明朝"/>
          <w:sz w:val="20"/>
          <w:szCs w:val="20"/>
        </w:rPr>
        <w:t>と請負により行われる事業</w:t>
      </w:r>
      <w:r w:rsidR="004D1DC7">
        <w:rPr>
          <w:rFonts w:hAnsi="ＭＳ 明朝" w:hint="eastAsia"/>
          <w:sz w:val="20"/>
          <w:szCs w:val="20"/>
        </w:rPr>
        <w:t>と</w:t>
      </w:r>
      <w:r w:rsidRPr="00541A6E">
        <w:rPr>
          <w:rFonts w:hAnsi="ＭＳ 明朝"/>
          <w:sz w:val="20"/>
          <w:szCs w:val="20"/>
        </w:rPr>
        <w:t>の区分</w:t>
      </w:r>
      <w:r w:rsidR="004D1DC7">
        <w:rPr>
          <w:rFonts w:hAnsi="ＭＳ 明朝" w:hint="eastAsia"/>
          <w:sz w:val="20"/>
          <w:szCs w:val="20"/>
        </w:rPr>
        <w:t>に関する</w:t>
      </w:r>
      <w:r w:rsidRPr="00541A6E">
        <w:rPr>
          <w:rFonts w:hAnsi="ＭＳ 明朝"/>
          <w:sz w:val="20"/>
          <w:szCs w:val="20"/>
        </w:rPr>
        <w:t>基準</w:t>
      </w:r>
      <w:r w:rsidRPr="00541A6E">
        <w:rPr>
          <w:rFonts w:hAnsi="ＭＳ 明朝" w:hint="eastAsia"/>
          <w:sz w:val="20"/>
          <w:szCs w:val="20"/>
        </w:rPr>
        <w:t>」</w:t>
      </w:r>
      <w:r w:rsidRPr="00541A6E">
        <w:rPr>
          <w:rFonts w:hAnsi="ＭＳ 明朝"/>
          <w:sz w:val="20"/>
          <w:szCs w:val="20"/>
        </w:rPr>
        <w:t>（</w:t>
      </w:r>
      <w:r w:rsidR="004D1DC7">
        <w:rPr>
          <w:rFonts w:hAnsi="ＭＳ 明朝" w:hint="eastAsia"/>
          <w:sz w:val="20"/>
          <w:szCs w:val="20"/>
        </w:rPr>
        <w:t>最終改正：平成24年厚生労働省告示第518号</w:t>
      </w:r>
      <w:r w:rsidRPr="00541A6E">
        <w:rPr>
          <w:rFonts w:hAnsi="ＭＳ 明朝"/>
          <w:sz w:val="20"/>
          <w:szCs w:val="20"/>
        </w:rPr>
        <w:t>）及び職業安定法施行規則第</w:t>
      </w:r>
      <w:r w:rsidRPr="00541A6E">
        <w:rPr>
          <w:rFonts w:hAnsi="ＭＳ 明朝" w:hint="eastAsia"/>
          <w:sz w:val="20"/>
          <w:szCs w:val="20"/>
        </w:rPr>
        <w:t>4</w:t>
      </w:r>
      <w:r w:rsidRPr="00541A6E">
        <w:rPr>
          <w:rFonts w:hAnsi="ＭＳ 明朝"/>
          <w:sz w:val="20"/>
          <w:szCs w:val="20"/>
        </w:rPr>
        <w:t>条</w:t>
      </w:r>
      <w:r w:rsidRPr="00541A6E">
        <w:rPr>
          <w:rFonts w:hAnsi="ＭＳ 明朝" w:hint="eastAsia"/>
          <w:sz w:val="20"/>
          <w:szCs w:val="20"/>
        </w:rPr>
        <w:t>、東京労働局「</w:t>
      </w:r>
      <w:r w:rsidRPr="00541A6E">
        <w:rPr>
          <w:rFonts w:hAnsi="ＭＳ 明朝"/>
          <w:sz w:val="20"/>
          <w:szCs w:val="20"/>
        </w:rPr>
        <w:t>情報サービス業に於ける請負の適正化のための自主点検表</w:t>
      </w:r>
      <w:r w:rsidRPr="00541A6E">
        <w:rPr>
          <w:rFonts w:hAnsi="ＭＳ 明朝" w:hint="eastAsia"/>
          <w:sz w:val="20"/>
          <w:szCs w:val="20"/>
        </w:rPr>
        <w:t>」を参照</w:t>
      </w:r>
      <w:r w:rsidR="00182B84">
        <w:rPr>
          <w:rFonts w:hAnsi="ＭＳ 明朝" w:hint="eastAsia"/>
          <w:sz w:val="20"/>
          <w:szCs w:val="20"/>
        </w:rPr>
        <w:t>）</w:t>
      </w:r>
      <w:r w:rsidRPr="00541A6E">
        <w:rPr>
          <w:rFonts w:hAnsi="ＭＳ 明朝" w:hint="eastAsia"/>
          <w:sz w:val="20"/>
          <w:szCs w:val="20"/>
        </w:rPr>
        <w:t>。</w:t>
      </w:r>
    </w:p>
    <w:p w:rsidR="00917B8D" w:rsidRPr="00541A6E" w:rsidRDefault="00917B8D">
      <w:pPr>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925"/>
        </w:trPr>
        <w:tc>
          <w:tcPr>
            <w:tcW w:w="8505" w:type="dxa"/>
          </w:tcPr>
          <w:p w:rsidR="00917B8D" w:rsidRPr="00541A6E" w:rsidRDefault="00917B8D">
            <w:pPr>
              <w:rPr>
                <w:rFonts w:hAnsi="ＭＳ 明朝"/>
                <w:b/>
              </w:rPr>
            </w:pPr>
            <w:r w:rsidRPr="00541A6E">
              <w:rPr>
                <w:rFonts w:hAnsi="ＭＳ 明朝"/>
                <w:b/>
              </w:rPr>
              <w:t>（連絡協議会</w:t>
            </w:r>
            <w:r w:rsidRPr="00541A6E">
              <w:rPr>
                <w:rFonts w:hAnsi="ＭＳ 明朝" w:hint="eastAsia"/>
                <w:b/>
              </w:rPr>
              <w:t>の設置</w:t>
            </w:r>
            <w:r w:rsidRPr="00541A6E">
              <w:rPr>
                <w:rFonts w:hAnsi="ＭＳ 明朝"/>
                <w:b/>
              </w:rPr>
              <w:t>）</w:t>
            </w:r>
          </w:p>
          <w:p w:rsidR="00917B8D" w:rsidRPr="00541A6E" w:rsidRDefault="00917B8D">
            <w:pPr>
              <w:rPr>
                <w:rFonts w:hAnsi="ＭＳ 明朝"/>
              </w:rPr>
            </w:pPr>
            <w:r w:rsidRPr="00541A6E">
              <w:rPr>
                <w:rFonts w:hAnsi="ＭＳ 明朝" w:hint="eastAsia"/>
                <w:b/>
              </w:rPr>
              <w:t>第12条</w:t>
            </w:r>
            <w:r w:rsidRPr="00541A6E">
              <w:rPr>
                <w:rFonts w:hAnsi="ＭＳ 明朝" w:hint="eastAsia"/>
              </w:rPr>
              <w:t xml:space="preserve">　</w:t>
            </w:r>
            <w:r w:rsidRPr="00541A6E">
              <w:rPr>
                <w:rFonts w:hAnsi="ＭＳ 明朝"/>
              </w:rPr>
              <w:t>甲及び乙は、本件業務が終了するまでの間、その進捗状況</w:t>
            </w:r>
            <w:r w:rsidRPr="00541A6E">
              <w:rPr>
                <w:rFonts w:hAnsi="ＭＳ 明朝" w:hint="eastAsia"/>
              </w:rPr>
              <w:t>、リスク</w:t>
            </w:r>
            <w:r w:rsidRPr="00541A6E">
              <w:rPr>
                <w:rFonts w:hAnsi="ＭＳ 明朝"/>
              </w:rPr>
              <w:t>の</w:t>
            </w:r>
            <w:r w:rsidRPr="00541A6E">
              <w:rPr>
                <w:rFonts w:hAnsi="ＭＳ 明朝" w:hint="eastAsia"/>
              </w:rPr>
              <w:t>管理及び</w:t>
            </w:r>
          </w:p>
          <w:p w:rsidR="00917B8D" w:rsidRPr="00541A6E" w:rsidRDefault="00917B8D">
            <w:pPr>
              <w:ind w:leftChars="100" w:left="210"/>
              <w:rPr>
                <w:rFonts w:hAnsi="ＭＳ 明朝"/>
              </w:rPr>
            </w:pPr>
            <w:r w:rsidRPr="00541A6E">
              <w:rPr>
                <w:rFonts w:hAnsi="ＭＳ 明朝"/>
              </w:rPr>
              <w:t>報告、</w:t>
            </w:r>
            <w:r w:rsidRPr="00541A6E">
              <w:rPr>
                <w:rFonts w:hAnsi="ＭＳ 明朝" w:hint="eastAsia"/>
              </w:rPr>
              <w:t>甲乙双方による共同作業及び各自の分担作業の実施状況、システム</w:t>
            </w:r>
            <w:r w:rsidRPr="00541A6E">
              <w:rPr>
                <w:rFonts w:hAnsi="ＭＳ 明朝"/>
              </w:rPr>
              <w:t>仕様</w:t>
            </w:r>
            <w:r w:rsidRPr="00541A6E">
              <w:rPr>
                <w:rFonts w:hAnsi="ＭＳ 明朝" w:hint="eastAsia"/>
              </w:rPr>
              <w:t>書に盛り込むべき内容</w:t>
            </w:r>
            <w:r w:rsidRPr="00541A6E">
              <w:rPr>
                <w:rFonts w:hAnsi="ＭＳ 明朝"/>
              </w:rPr>
              <w:t>の確認、問題点の協議</w:t>
            </w:r>
            <w:r w:rsidRPr="00541A6E">
              <w:rPr>
                <w:rFonts w:hAnsi="ＭＳ 明朝" w:hint="eastAsia"/>
              </w:rPr>
              <w:t>及び</w:t>
            </w:r>
            <w:r w:rsidRPr="00541A6E">
              <w:rPr>
                <w:rFonts w:hAnsi="ＭＳ 明朝"/>
              </w:rPr>
              <w:t>解決その他本件業務が円滑に遂行できるよう必</w:t>
            </w:r>
          </w:p>
          <w:p w:rsidR="00917B8D" w:rsidRPr="00541A6E" w:rsidRDefault="00917B8D">
            <w:pPr>
              <w:ind w:leftChars="100" w:left="210"/>
              <w:rPr>
                <w:rFonts w:hAnsi="ＭＳ 明朝"/>
              </w:rPr>
            </w:pPr>
            <w:r w:rsidRPr="00541A6E">
              <w:rPr>
                <w:rFonts w:hAnsi="ＭＳ 明朝"/>
              </w:rPr>
              <w:t>要な事項を協議するため、連絡協議会を開催するものとする。</w:t>
            </w:r>
            <w:r w:rsidR="00756F68" w:rsidRPr="00541A6E">
              <w:rPr>
                <w:rFonts w:hAnsi="ＭＳ 明朝"/>
              </w:rPr>
              <w:t>但し</w:t>
            </w:r>
            <w:r w:rsidRPr="00541A6E">
              <w:rPr>
                <w:rFonts w:hAnsi="ＭＳ 明朝"/>
              </w:rPr>
              <w:t>、本契約</w:t>
            </w:r>
            <w:r w:rsidRPr="00541A6E">
              <w:rPr>
                <w:rFonts w:hAnsi="ＭＳ 明朝" w:hint="eastAsia"/>
              </w:rPr>
              <w:t>及び個別</w:t>
            </w:r>
          </w:p>
          <w:p w:rsidR="00917B8D" w:rsidRPr="00541A6E" w:rsidRDefault="00917B8D">
            <w:pPr>
              <w:ind w:leftChars="100" w:left="210"/>
              <w:rPr>
                <w:rFonts w:hAnsi="ＭＳ 明朝"/>
              </w:rPr>
            </w:pPr>
            <w:r w:rsidRPr="00541A6E">
              <w:rPr>
                <w:rFonts w:hAnsi="ＭＳ 明朝" w:hint="eastAsia"/>
              </w:rPr>
              <w:t>契約</w:t>
            </w:r>
            <w:r w:rsidRPr="00541A6E">
              <w:rPr>
                <w:rFonts w:hAnsi="ＭＳ 明朝"/>
              </w:rPr>
              <w:t>の内容の変更は第</w:t>
            </w:r>
            <w:r w:rsidRPr="00541A6E">
              <w:rPr>
                <w:rFonts w:hAnsi="ＭＳ 明朝" w:hint="eastAsia"/>
              </w:rPr>
              <w:t>33条（本契約及び個別契約内容の変更）</w:t>
            </w:r>
            <w:r w:rsidRPr="00541A6E">
              <w:rPr>
                <w:rFonts w:hAnsi="ＭＳ 明朝"/>
              </w:rPr>
              <w:t>に従ってのみ行う</w:t>
            </w:r>
            <w:r w:rsidRPr="00541A6E">
              <w:rPr>
                <w:rFonts w:hAnsi="ＭＳ 明朝" w:hint="eastAsia"/>
              </w:rPr>
              <w:t>こと</w:t>
            </w:r>
          </w:p>
          <w:p w:rsidR="00917B8D" w:rsidRPr="00541A6E" w:rsidRDefault="00917B8D">
            <w:pPr>
              <w:ind w:leftChars="100" w:left="210"/>
              <w:rPr>
                <w:rFonts w:hAnsi="ＭＳ 明朝"/>
              </w:rPr>
            </w:pPr>
            <w:r w:rsidRPr="00541A6E">
              <w:rPr>
                <w:rFonts w:hAnsi="ＭＳ 明朝" w:hint="eastAsia"/>
              </w:rPr>
              <w:t>ができる</w:t>
            </w:r>
            <w:r w:rsidRPr="00541A6E">
              <w:rPr>
                <w:rFonts w:hAnsi="ＭＳ 明朝"/>
              </w:rPr>
              <w:t>ものとする。</w:t>
            </w:r>
          </w:p>
          <w:p w:rsidR="00917B8D" w:rsidRPr="00541A6E" w:rsidRDefault="00917B8D">
            <w:pPr>
              <w:rPr>
                <w:rFonts w:hAnsi="ＭＳ 明朝"/>
              </w:rPr>
            </w:pPr>
            <w:r w:rsidRPr="00541A6E">
              <w:rPr>
                <w:rFonts w:hAnsi="ＭＳ 明朝" w:hint="eastAsia"/>
              </w:rPr>
              <w:t xml:space="preserve">2.　</w:t>
            </w:r>
            <w:r w:rsidRPr="00541A6E">
              <w:rPr>
                <w:rFonts w:hAnsi="ＭＳ 明朝"/>
              </w:rPr>
              <w:t>連絡協議会は、</w:t>
            </w:r>
            <w:r w:rsidRPr="00541A6E">
              <w:rPr>
                <w:rFonts w:hAnsi="ＭＳ 明朝" w:hint="eastAsia"/>
              </w:rPr>
              <w:t>原則として、個別契約で定める頻度で定期的に開催するものとし、そ</w:t>
            </w:r>
          </w:p>
          <w:p w:rsidR="00917B8D" w:rsidRPr="00541A6E" w:rsidRDefault="00917B8D">
            <w:pPr>
              <w:ind w:firstLineChars="100" w:firstLine="210"/>
              <w:rPr>
                <w:rFonts w:hAnsi="ＭＳ 明朝"/>
              </w:rPr>
            </w:pPr>
            <w:r w:rsidRPr="00541A6E">
              <w:rPr>
                <w:rFonts w:hAnsi="ＭＳ 明朝" w:hint="eastAsia"/>
              </w:rPr>
              <w:t>れに加えて、</w:t>
            </w:r>
            <w:r w:rsidRPr="00541A6E">
              <w:rPr>
                <w:rFonts w:hAnsi="ＭＳ 明朝"/>
              </w:rPr>
              <w:t>甲又は乙が必要と認める場合に随時開催するものと</w:t>
            </w:r>
            <w:r w:rsidRPr="00541A6E">
              <w:rPr>
                <w:rFonts w:hAnsi="ＭＳ 明朝" w:hint="eastAsia"/>
              </w:rPr>
              <w:t>する。</w:t>
            </w:r>
          </w:p>
          <w:p w:rsidR="00917B8D" w:rsidRPr="00541A6E" w:rsidRDefault="00917B8D">
            <w:pPr>
              <w:rPr>
                <w:rFonts w:hAnsi="ＭＳ 明朝"/>
              </w:rPr>
            </w:pPr>
            <w:r w:rsidRPr="00541A6E">
              <w:rPr>
                <w:rFonts w:hAnsi="ＭＳ 明朝" w:hint="eastAsia"/>
              </w:rPr>
              <w:t>3.　連絡協議会には、</w:t>
            </w:r>
            <w:r w:rsidRPr="00541A6E">
              <w:rPr>
                <w:rFonts w:hAnsi="ＭＳ 明朝"/>
              </w:rPr>
              <w:t>甲乙双方の責任者</w:t>
            </w:r>
            <w:r w:rsidRPr="00541A6E">
              <w:rPr>
                <w:rFonts w:hAnsi="ＭＳ 明朝" w:hint="eastAsia"/>
              </w:rPr>
              <w:t>、</w:t>
            </w:r>
            <w:r w:rsidRPr="00541A6E">
              <w:rPr>
                <w:rFonts w:hAnsi="ＭＳ 明朝"/>
              </w:rPr>
              <w:t>主任担当者</w:t>
            </w:r>
            <w:r w:rsidRPr="00541A6E">
              <w:rPr>
                <w:rFonts w:hAnsi="ＭＳ 明朝" w:hint="eastAsia"/>
              </w:rPr>
              <w:t>及び</w:t>
            </w:r>
            <w:r w:rsidRPr="00541A6E">
              <w:rPr>
                <w:rFonts w:hAnsi="ＭＳ 明朝"/>
              </w:rPr>
              <w:t>責任者が適当と認める者</w:t>
            </w:r>
            <w:r w:rsidRPr="00541A6E">
              <w:rPr>
                <w:rFonts w:hAnsi="ＭＳ 明朝" w:hint="eastAsia"/>
              </w:rPr>
              <w:t>が</w:t>
            </w:r>
            <w:r w:rsidRPr="00541A6E">
              <w:rPr>
                <w:rFonts w:hAnsi="ＭＳ 明朝"/>
              </w:rPr>
              <w:t>出席</w:t>
            </w:r>
          </w:p>
          <w:p w:rsidR="00917B8D" w:rsidRPr="00541A6E" w:rsidRDefault="00917B8D">
            <w:pPr>
              <w:ind w:firstLineChars="100" w:firstLine="210"/>
              <w:rPr>
                <w:rFonts w:hAnsi="ＭＳ 明朝"/>
              </w:rPr>
            </w:pPr>
            <w:r w:rsidRPr="00541A6E">
              <w:rPr>
                <w:rFonts w:hAnsi="ＭＳ 明朝" w:hint="eastAsia"/>
              </w:rPr>
              <w:t>する。</w:t>
            </w:r>
            <w:r w:rsidRPr="00541A6E">
              <w:rPr>
                <w:rFonts w:hAnsi="ＭＳ 明朝"/>
              </w:rPr>
              <w:t>また、甲及び乙は、</w:t>
            </w:r>
            <w:r w:rsidRPr="00541A6E">
              <w:rPr>
                <w:rFonts w:hAnsi="ＭＳ 明朝" w:hint="eastAsia"/>
              </w:rPr>
              <w:t>連絡協議会における</w:t>
            </w:r>
            <w:r w:rsidRPr="00541A6E">
              <w:rPr>
                <w:rFonts w:hAnsi="ＭＳ 明朝"/>
              </w:rPr>
              <w:t>協議に必要</w:t>
            </w:r>
            <w:r w:rsidRPr="00541A6E">
              <w:rPr>
                <w:rFonts w:hAnsi="ＭＳ 明朝" w:hint="eastAsia"/>
              </w:rPr>
              <w:t>となる</w:t>
            </w:r>
            <w:r w:rsidRPr="00541A6E">
              <w:rPr>
                <w:rFonts w:hAnsi="ＭＳ 明朝"/>
              </w:rPr>
              <w:t>者の出席を</w:t>
            </w:r>
            <w:r w:rsidRPr="00541A6E">
              <w:rPr>
                <w:rFonts w:hAnsi="ＭＳ 明朝" w:hint="eastAsia"/>
              </w:rPr>
              <w:t>相手方に</w:t>
            </w:r>
            <w:r w:rsidRPr="00541A6E">
              <w:rPr>
                <w:rFonts w:hAnsi="ＭＳ 明朝"/>
              </w:rPr>
              <w:t>求</w:t>
            </w:r>
          </w:p>
          <w:p w:rsidR="00917B8D" w:rsidRPr="00541A6E" w:rsidRDefault="00917B8D">
            <w:pPr>
              <w:ind w:firstLineChars="100" w:firstLine="210"/>
              <w:rPr>
                <w:rFonts w:hAnsi="ＭＳ 明朝"/>
              </w:rPr>
            </w:pPr>
            <w:r w:rsidRPr="00541A6E">
              <w:rPr>
                <w:rFonts w:hAnsi="ＭＳ 明朝"/>
              </w:rPr>
              <w:t>めることができ、相手方は</w:t>
            </w:r>
            <w:r w:rsidRPr="00541A6E">
              <w:rPr>
                <w:rFonts w:hAnsi="ＭＳ 明朝" w:hint="eastAsia"/>
              </w:rPr>
              <w:t>合理的な理由がある場合を除き、</w:t>
            </w:r>
            <w:r w:rsidRPr="00541A6E">
              <w:rPr>
                <w:rFonts w:hAnsi="ＭＳ 明朝"/>
              </w:rPr>
              <w:t>これに応じるものとする。</w:t>
            </w:r>
          </w:p>
          <w:p w:rsidR="00917B8D" w:rsidRPr="00541A6E" w:rsidRDefault="00917B8D">
            <w:pPr>
              <w:rPr>
                <w:rFonts w:hAnsi="ＭＳ 明朝"/>
              </w:rPr>
            </w:pPr>
            <w:r w:rsidRPr="00541A6E">
              <w:rPr>
                <w:rFonts w:hAnsi="ＭＳ 明朝" w:hint="eastAsia"/>
              </w:rPr>
              <w:t>4.　乙は、連絡協議会において、別途甲乙間にて取り決めた様式による進捗管理報告を作</w:t>
            </w:r>
          </w:p>
          <w:p w:rsidR="00917B8D" w:rsidRPr="00541A6E" w:rsidRDefault="00917B8D">
            <w:pPr>
              <w:ind w:firstLineChars="100" w:firstLine="210"/>
              <w:rPr>
                <w:rFonts w:hAnsi="ＭＳ 明朝"/>
              </w:rPr>
            </w:pPr>
            <w:r w:rsidRPr="00541A6E">
              <w:rPr>
                <w:rFonts w:hAnsi="ＭＳ 明朝" w:hint="eastAsia"/>
              </w:rPr>
              <w:t>成して提出し、当該進捗管理報告に基づいて進捗状況を確認するとともに、遅延事項の</w:t>
            </w:r>
          </w:p>
          <w:p w:rsidR="00917B8D" w:rsidRPr="00541A6E" w:rsidRDefault="00917B8D">
            <w:pPr>
              <w:ind w:firstLineChars="100" w:firstLine="210"/>
              <w:rPr>
                <w:rFonts w:hAnsi="ＭＳ 明朝"/>
              </w:rPr>
            </w:pPr>
            <w:r w:rsidRPr="00541A6E">
              <w:rPr>
                <w:rFonts w:hAnsi="ＭＳ 明朝" w:hint="eastAsia"/>
              </w:rPr>
              <w:t>有無、遅延事項があるときはその理由と対応策、本章で定める推進体制の変更（人員の</w:t>
            </w:r>
          </w:p>
          <w:p w:rsidR="00917B8D" w:rsidRPr="00541A6E" w:rsidRDefault="00917B8D">
            <w:pPr>
              <w:ind w:firstLineChars="100" w:firstLine="210"/>
              <w:rPr>
                <w:rFonts w:hAnsi="ＭＳ 明朝"/>
              </w:rPr>
            </w:pPr>
            <w:r w:rsidRPr="00541A6E">
              <w:rPr>
                <w:rFonts w:hAnsi="ＭＳ 明朝" w:hint="eastAsia"/>
              </w:rPr>
              <w:t>交代、増減、再委託先の変更など）の要否、セキュリティ対策の履行状況、個別契約の</w:t>
            </w:r>
          </w:p>
          <w:p w:rsidR="00917B8D" w:rsidRPr="00541A6E" w:rsidRDefault="00917B8D">
            <w:pPr>
              <w:ind w:firstLineChars="100" w:firstLine="210"/>
              <w:rPr>
                <w:rFonts w:hAnsi="ＭＳ 明朝"/>
              </w:rPr>
            </w:pPr>
            <w:r w:rsidRPr="00541A6E">
              <w:rPr>
                <w:rFonts w:hAnsi="ＭＳ 明朝" w:hint="eastAsia"/>
              </w:rPr>
              <w:t>変更を必要とする事由の有無、個別契約の変更を必要とする事由があるときはその内容</w:t>
            </w:r>
          </w:p>
          <w:p w:rsidR="00917B8D" w:rsidRPr="00541A6E" w:rsidRDefault="00917B8D">
            <w:pPr>
              <w:ind w:firstLineChars="100" w:firstLine="210"/>
              <w:rPr>
                <w:rFonts w:hAnsi="ＭＳ 明朝"/>
              </w:rPr>
            </w:pPr>
            <w:r w:rsidRPr="00541A6E">
              <w:rPr>
                <w:rFonts w:hAnsi="ＭＳ 明朝" w:hint="eastAsia"/>
              </w:rPr>
              <w:t>などの事項を必要に応じて協議し、決定された事項、継続検討とされた事項並びに継</w:t>
            </w:r>
          </w:p>
          <w:p w:rsidR="00917B8D" w:rsidRPr="00541A6E" w:rsidRDefault="00917B8D">
            <w:pPr>
              <w:ind w:firstLineChars="100" w:firstLine="210"/>
              <w:rPr>
                <w:rFonts w:hAnsi="ＭＳ 明朝"/>
              </w:rPr>
            </w:pPr>
            <w:r w:rsidRPr="00541A6E">
              <w:rPr>
                <w:rFonts w:hAnsi="ＭＳ 明朝" w:hint="eastAsia"/>
              </w:rPr>
              <w:t>続検討事項がある場合は検討スケジュール及び検討を行う当事者等を確認するものと</w:t>
            </w:r>
          </w:p>
          <w:p w:rsidR="00917B8D" w:rsidRPr="00541A6E" w:rsidRDefault="00917B8D">
            <w:pPr>
              <w:ind w:firstLineChars="100" w:firstLine="210"/>
              <w:rPr>
                <w:rFonts w:hAnsi="ＭＳ 明朝"/>
              </w:rPr>
            </w:pPr>
            <w:r w:rsidRPr="00541A6E">
              <w:rPr>
                <w:rFonts w:hAnsi="ＭＳ 明朝" w:hint="eastAsia"/>
              </w:rPr>
              <w:t>する。</w:t>
            </w:r>
          </w:p>
          <w:p w:rsidR="00917B8D" w:rsidRPr="00541A6E" w:rsidRDefault="00917B8D">
            <w:pPr>
              <w:rPr>
                <w:rFonts w:hAnsi="ＭＳ 明朝"/>
              </w:rPr>
            </w:pPr>
            <w:r w:rsidRPr="00541A6E">
              <w:rPr>
                <w:rFonts w:hAnsi="ＭＳ 明朝" w:hint="eastAsia"/>
              </w:rPr>
              <w:t xml:space="preserve">5.　</w:t>
            </w:r>
            <w:r w:rsidRPr="00541A6E">
              <w:rPr>
                <w:rFonts w:hAnsi="ＭＳ 明朝"/>
              </w:rPr>
              <w:t>甲及び乙は、本件業務の遂行に関し連絡協議会で決定された事項について、</w:t>
            </w:r>
            <w:r w:rsidRPr="00541A6E">
              <w:rPr>
                <w:rFonts w:hAnsi="ＭＳ 明朝" w:hint="eastAsia"/>
              </w:rPr>
              <w:t>本契約及</w:t>
            </w:r>
          </w:p>
          <w:p w:rsidR="00917B8D" w:rsidRPr="00541A6E" w:rsidRDefault="00917B8D">
            <w:pPr>
              <w:ind w:firstLineChars="100" w:firstLine="210"/>
              <w:rPr>
                <w:rFonts w:hAnsi="ＭＳ 明朝"/>
              </w:rPr>
            </w:pPr>
            <w:r w:rsidRPr="00541A6E">
              <w:rPr>
                <w:rFonts w:hAnsi="ＭＳ 明朝" w:hint="eastAsia"/>
              </w:rPr>
              <w:t>び個別契約に反しない限り、</w:t>
            </w:r>
            <w:r w:rsidRPr="00541A6E">
              <w:rPr>
                <w:rFonts w:hAnsi="ＭＳ 明朝"/>
              </w:rPr>
              <w:t>これに従わなければならない。</w:t>
            </w:r>
          </w:p>
          <w:p w:rsidR="00917B8D" w:rsidRPr="00541A6E" w:rsidRDefault="00917B8D">
            <w:pPr>
              <w:rPr>
                <w:rFonts w:hAnsi="ＭＳ 明朝"/>
              </w:rPr>
            </w:pPr>
            <w:r w:rsidRPr="00541A6E">
              <w:rPr>
                <w:rFonts w:hAnsi="ＭＳ 明朝" w:hint="eastAsia"/>
              </w:rPr>
              <w:t xml:space="preserve">6.　</w:t>
            </w:r>
            <w:r w:rsidRPr="00541A6E">
              <w:rPr>
                <w:rFonts w:hAnsi="ＭＳ 明朝"/>
              </w:rPr>
              <w:t>乙は、連絡協議会の議事内容</w:t>
            </w:r>
            <w:r w:rsidRPr="00541A6E">
              <w:rPr>
                <w:rFonts w:hAnsi="ＭＳ 明朝" w:hint="eastAsia"/>
              </w:rPr>
              <w:t>及び</w:t>
            </w:r>
            <w:r w:rsidRPr="00541A6E">
              <w:rPr>
                <w:rFonts w:hAnsi="ＭＳ 明朝"/>
              </w:rPr>
              <w:t>結果について</w:t>
            </w:r>
            <w:r w:rsidRPr="00541A6E">
              <w:rPr>
                <w:rFonts w:hAnsi="ＭＳ 明朝" w:hint="eastAsia"/>
              </w:rPr>
              <w:t>、書面により</w:t>
            </w:r>
            <w:r w:rsidRPr="00541A6E">
              <w:rPr>
                <w:rFonts w:hAnsi="ＭＳ 明朝"/>
              </w:rPr>
              <w:t>議事録を作成し、これを</w:t>
            </w:r>
          </w:p>
          <w:p w:rsidR="00917B8D" w:rsidRPr="00541A6E" w:rsidRDefault="00917B8D">
            <w:pPr>
              <w:ind w:firstLineChars="102" w:firstLine="214"/>
              <w:rPr>
                <w:rFonts w:hAnsi="ＭＳ 明朝"/>
              </w:rPr>
            </w:pPr>
            <w:r w:rsidRPr="00541A6E">
              <w:rPr>
                <w:rFonts w:hAnsi="ＭＳ 明朝"/>
              </w:rPr>
              <w:t>甲に提出し、その</w:t>
            </w:r>
            <w:r w:rsidRPr="00541A6E">
              <w:rPr>
                <w:rFonts w:hAnsi="ＭＳ 明朝" w:hint="eastAsia"/>
              </w:rPr>
              <w:t>承認</w:t>
            </w:r>
            <w:r w:rsidRPr="00541A6E">
              <w:rPr>
                <w:rFonts w:hAnsi="ＭＳ 明朝"/>
              </w:rPr>
              <w:t>を</w:t>
            </w:r>
            <w:r w:rsidRPr="00541A6E">
              <w:rPr>
                <w:rFonts w:hAnsi="ＭＳ 明朝" w:hint="eastAsia"/>
              </w:rPr>
              <w:t>得た</w:t>
            </w:r>
            <w:r w:rsidRPr="00541A6E">
              <w:rPr>
                <w:rFonts w:hAnsi="ＭＳ 明朝"/>
              </w:rPr>
              <w:t>後に、甲乙双方の責任者がこれに記名</w:t>
            </w:r>
            <w:r w:rsidRPr="00541A6E">
              <w:rPr>
                <w:rFonts w:hAnsi="ＭＳ 明朝" w:hint="eastAsia"/>
              </w:rPr>
              <w:t>押</w:t>
            </w:r>
            <w:r w:rsidRPr="00541A6E">
              <w:rPr>
                <w:rFonts w:hAnsi="ＭＳ 明朝"/>
              </w:rPr>
              <w:t>印の上、それぞれ</w:t>
            </w:r>
          </w:p>
          <w:p w:rsidR="00917B8D" w:rsidRPr="00541A6E" w:rsidRDefault="00917B8D">
            <w:pPr>
              <w:ind w:firstLineChars="102" w:firstLine="214"/>
              <w:rPr>
                <w:rFonts w:hAnsi="ＭＳ 明朝"/>
              </w:rPr>
            </w:pPr>
            <w:r w:rsidRPr="00541A6E">
              <w:rPr>
                <w:rFonts w:hAnsi="ＭＳ 明朝" w:hint="eastAsia"/>
              </w:rPr>
              <w:t>1</w:t>
            </w:r>
            <w:r w:rsidRPr="00541A6E">
              <w:rPr>
                <w:rFonts w:hAnsi="ＭＳ 明朝"/>
              </w:rPr>
              <w:t>部保有するものとする。乙は、</w:t>
            </w:r>
            <w:r w:rsidRPr="00541A6E">
              <w:rPr>
                <w:rFonts w:hAnsi="ＭＳ 明朝" w:hint="eastAsia"/>
              </w:rPr>
              <w:t>議事録の原案を</w:t>
            </w:r>
            <w:r w:rsidRPr="00541A6E">
              <w:rPr>
                <w:rFonts w:hAnsi="ＭＳ 明朝"/>
              </w:rPr>
              <w:t>原則として連絡協議会の開催日から</w:t>
            </w:r>
            <w:r w:rsidRPr="00541A6E">
              <w:rPr>
                <w:rFonts w:hAnsi="ＭＳ 明朝" w:hint="eastAsia"/>
              </w:rPr>
              <w:t>○</w:t>
            </w:r>
          </w:p>
          <w:p w:rsidR="00917B8D" w:rsidRPr="00541A6E" w:rsidRDefault="00917B8D">
            <w:pPr>
              <w:ind w:firstLineChars="102" w:firstLine="214"/>
              <w:rPr>
                <w:rFonts w:hAnsi="ＭＳ 明朝"/>
              </w:rPr>
            </w:pPr>
            <w:r w:rsidRPr="00541A6E">
              <w:rPr>
                <w:rFonts w:hAnsi="ＭＳ 明朝"/>
              </w:rPr>
              <w:t>日以内に作成して、これを甲に提出し、甲は</w:t>
            </w:r>
            <w:r w:rsidRPr="00541A6E">
              <w:rPr>
                <w:rFonts w:hAnsi="ＭＳ 明朝" w:hint="eastAsia"/>
              </w:rPr>
              <w:t>、これを</w:t>
            </w:r>
            <w:r w:rsidRPr="00541A6E">
              <w:rPr>
                <w:rFonts w:hAnsi="ＭＳ 明朝"/>
              </w:rPr>
              <w:t>受領した日から</w:t>
            </w:r>
            <w:r w:rsidRPr="00541A6E">
              <w:rPr>
                <w:rFonts w:hAnsi="ＭＳ 明朝" w:hint="eastAsia"/>
              </w:rPr>
              <w:t>○</w:t>
            </w:r>
            <w:r w:rsidRPr="00541A6E">
              <w:rPr>
                <w:rFonts w:hAnsi="ＭＳ 明朝"/>
              </w:rPr>
              <w:t>日以内にその</w:t>
            </w:r>
            <w:r w:rsidRPr="00541A6E">
              <w:rPr>
                <w:rFonts w:hAnsi="ＭＳ 明朝" w:hint="eastAsia"/>
              </w:rPr>
              <w:t>点</w:t>
            </w:r>
          </w:p>
          <w:p w:rsidR="00917B8D" w:rsidRPr="00541A6E" w:rsidRDefault="00917B8D">
            <w:pPr>
              <w:ind w:firstLineChars="102" w:firstLine="214"/>
              <w:rPr>
                <w:rFonts w:hAnsi="ＭＳ 明朝"/>
              </w:rPr>
            </w:pPr>
            <w:r w:rsidRPr="00541A6E">
              <w:rPr>
                <w:rFonts w:hAnsi="ＭＳ 明朝" w:hint="eastAsia"/>
              </w:rPr>
              <w:t>検</w:t>
            </w:r>
            <w:r w:rsidRPr="00541A6E">
              <w:rPr>
                <w:rFonts w:hAnsi="ＭＳ 明朝"/>
              </w:rPr>
              <w:t>を行うこととし、当該期間内に</w:t>
            </w:r>
            <w:r w:rsidRPr="00541A6E">
              <w:rPr>
                <w:rFonts w:hAnsi="ＭＳ 明朝" w:hint="eastAsia"/>
              </w:rPr>
              <w:t>書面により具体的な理由を明示して</w:t>
            </w:r>
            <w:r w:rsidRPr="00541A6E">
              <w:rPr>
                <w:rFonts w:hAnsi="ＭＳ 明朝"/>
              </w:rPr>
              <w:t>異議を述べない場</w:t>
            </w:r>
          </w:p>
          <w:p w:rsidR="00917B8D" w:rsidRPr="00541A6E" w:rsidRDefault="00917B8D">
            <w:pPr>
              <w:ind w:firstLineChars="102" w:firstLine="214"/>
              <w:rPr>
                <w:rFonts w:hAnsi="ＭＳ 明朝"/>
              </w:rPr>
            </w:pPr>
            <w:r w:rsidRPr="00541A6E">
              <w:rPr>
                <w:rFonts w:hAnsi="ＭＳ 明朝"/>
              </w:rPr>
              <w:lastRenderedPageBreak/>
              <w:t>合には、乙</w:t>
            </w:r>
            <w:r w:rsidRPr="00541A6E">
              <w:rPr>
                <w:rFonts w:hAnsi="ＭＳ 明朝" w:hint="eastAsia"/>
              </w:rPr>
              <w:t>が</w:t>
            </w:r>
            <w:r w:rsidRPr="00541A6E">
              <w:rPr>
                <w:rFonts w:hAnsi="ＭＳ 明朝"/>
              </w:rPr>
              <w:t>作成</w:t>
            </w:r>
            <w:r w:rsidRPr="00541A6E">
              <w:rPr>
                <w:rFonts w:hAnsi="ＭＳ 明朝" w:hint="eastAsia"/>
              </w:rPr>
              <w:t>した</w:t>
            </w:r>
            <w:r w:rsidRPr="00541A6E">
              <w:rPr>
                <w:rFonts w:hAnsi="ＭＳ 明朝"/>
              </w:rPr>
              <w:t>議事録</w:t>
            </w:r>
            <w:r w:rsidRPr="00541A6E">
              <w:rPr>
                <w:rFonts w:hAnsi="ＭＳ 明朝" w:hint="eastAsia"/>
              </w:rPr>
              <w:t>を</w:t>
            </w:r>
            <w:r w:rsidRPr="00541A6E">
              <w:rPr>
                <w:rFonts w:hAnsi="ＭＳ 明朝"/>
              </w:rPr>
              <w:t>承認したものと</w:t>
            </w:r>
            <w:r w:rsidRPr="00541A6E">
              <w:rPr>
                <w:rFonts w:hAnsi="ＭＳ 明朝" w:hint="eastAsia"/>
              </w:rPr>
              <w:t>みな</w:t>
            </w:r>
            <w:r w:rsidRPr="00541A6E">
              <w:rPr>
                <w:rFonts w:hAnsi="ＭＳ 明朝"/>
              </w:rPr>
              <w:t>すものとする。</w:t>
            </w:r>
          </w:p>
          <w:p w:rsidR="00917B8D" w:rsidRPr="00541A6E" w:rsidRDefault="00917B8D">
            <w:pPr>
              <w:rPr>
                <w:rFonts w:hAnsi="ＭＳ 明朝"/>
              </w:rPr>
            </w:pPr>
            <w:r w:rsidRPr="00541A6E">
              <w:rPr>
                <w:rFonts w:hAnsi="ＭＳ 明朝" w:hint="eastAsia"/>
              </w:rPr>
              <w:t>7.　前項の議事録は、少なくとも当該連絡協議会において決定された事項、継続検討とさ</w:t>
            </w:r>
          </w:p>
          <w:p w:rsidR="00917B8D" w:rsidRPr="00541A6E" w:rsidRDefault="00917B8D">
            <w:pPr>
              <w:ind w:firstLineChars="100" w:firstLine="210"/>
              <w:rPr>
                <w:rFonts w:hAnsi="ＭＳ 明朝"/>
              </w:rPr>
            </w:pPr>
            <w:r w:rsidRPr="00541A6E">
              <w:rPr>
                <w:rFonts w:hAnsi="ＭＳ 明朝" w:hint="eastAsia"/>
              </w:rPr>
              <w:t>れた事項並びに継続検討事項がある場合は検討スケジュール及び検討を行う当事者の</w:t>
            </w:r>
          </w:p>
          <w:p w:rsidR="00917B8D" w:rsidRPr="00541A6E" w:rsidRDefault="00917B8D">
            <w:pPr>
              <w:ind w:firstLineChars="100" w:firstLine="210"/>
              <w:rPr>
                <w:rFonts w:hAnsi="ＭＳ 明朝"/>
                <w:sz w:val="20"/>
                <w:szCs w:val="20"/>
              </w:rPr>
            </w:pPr>
            <w:r w:rsidRPr="00541A6E">
              <w:rPr>
                <w:rFonts w:hAnsi="ＭＳ 明朝" w:hint="eastAsia"/>
              </w:rPr>
              <w:t>記載を含むものとする。</w:t>
            </w:r>
          </w:p>
        </w:tc>
      </w:tr>
    </w:tbl>
    <w:p w:rsidR="00917B8D" w:rsidRPr="00541A6E" w:rsidRDefault="00917B8D"/>
    <w:p w:rsidR="00917B8D" w:rsidRPr="00541A6E" w:rsidRDefault="00917B8D">
      <w:pPr>
        <w:ind w:firstLineChars="100" w:firstLine="200"/>
        <w:rPr>
          <w:rFonts w:hAnsi="ＭＳ 明朝"/>
          <w:sz w:val="20"/>
          <w:szCs w:val="20"/>
        </w:rPr>
      </w:pPr>
      <w:r w:rsidRPr="00541A6E">
        <w:rPr>
          <w:rFonts w:hAnsi="ＭＳ 明朝" w:hint="eastAsia"/>
          <w:sz w:val="20"/>
          <w:szCs w:val="20"/>
        </w:rPr>
        <w:t>システム開発では、主任担当者間のコミュニケーションだけではなく、責任者やエンドユーザや開発担当者等を含めた関係者による会合が必要である。本条は、ユーザ・ベンダによる連絡協議会の開催を定期的に開催することを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連絡協議会はプロジェクトの重要事項を検討し、決定していく重要な場であり、ほとんどのソフトウェア開発プロジェクトで設けられている。こうした会議体の運営で重要なことは、その場で議論された内容を明確に記録に残しておくことである。具体的には議事録を作成し、それに必要な事項を明確に記載することが求められる。しかし、上手くいかないプロジェクトでは、こうした運用が適切になされていない場合がしばしばある。そこで、本モデル契約では、第12条第6項で議事録の作成手順を明確化した。</w:t>
      </w:r>
    </w:p>
    <w:p w:rsidR="00917B8D" w:rsidRPr="00541A6E" w:rsidRDefault="00917B8D">
      <w:pPr>
        <w:ind w:firstLineChars="100" w:firstLine="200"/>
        <w:rPr>
          <w:rFonts w:hAnsi="ＭＳ 明朝"/>
          <w:sz w:val="20"/>
          <w:szCs w:val="20"/>
        </w:rPr>
      </w:pPr>
      <w:r w:rsidRPr="00541A6E">
        <w:rPr>
          <w:rFonts w:hAnsi="ＭＳ 明朝" w:hint="eastAsia"/>
          <w:sz w:val="20"/>
          <w:szCs w:val="20"/>
        </w:rPr>
        <w:t>なお、各フェーズにおける具体的な連絡協議会（要件定義検討会、外部設計検討会等）については、各条項（第16条、第21条等）を参照されたい。</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第1項は、協議会で協議すべき事項について定めた。本モデル契約では、</w:t>
      </w:r>
      <w:r w:rsidRPr="00541A6E">
        <w:rPr>
          <w:rFonts w:hAnsi="ＭＳ 明朝"/>
          <w:sz w:val="20"/>
          <w:szCs w:val="20"/>
        </w:rPr>
        <w:t>進捗状況</w:t>
      </w:r>
      <w:r w:rsidRPr="00541A6E">
        <w:rPr>
          <w:rFonts w:hAnsi="ＭＳ 明朝" w:hint="eastAsia"/>
          <w:sz w:val="20"/>
          <w:szCs w:val="20"/>
        </w:rPr>
        <w:t>・リスク</w:t>
      </w:r>
      <w:r w:rsidRPr="00541A6E">
        <w:rPr>
          <w:rFonts w:hAnsi="ＭＳ 明朝"/>
          <w:sz w:val="20"/>
          <w:szCs w:val="20"/>
        </w:rPr>
        <w:t>の</w:t>
      </w:r>
      <w:r w:rsidRPr="00541A6E">
        <w:rPr>
          <w:rFonts w:hAnsi="ＭＳ 明朝" w:hint="eastAsia"/>
          <w:sz w:val="20"/>
          <w:szCs w:val="20"/>
        </w:rPr>
        <w:t>管理及び</w:t>
      </w:r>
      <w:r w:rsidRPr="00541A6E">
        <w:rPr>
          <w:rFonts w:hAnsi="ＭＳ 明朝"/>
          <w:sz w:val="20"/>
          <w:szCs w:val="20"/>
        </w:rPr>
        <w:t>報告</w:t>
      </w:r>
      <w:r w:rsidRPr="00541A6E">
        <w:rPr>
          <w:rFonts w:hAnsi="ＭＳ 明朝" w:hint="eastAsia"/>
          <w:sz w:val="20"/>
          <w:szCs w:val="20"/>
        </w:rPr>
        <w:t>、</w:t>
      </w:r>
      <w:r w:rsidRPr="00541A6E">
        <w:rPr>
          <w:rFonts w:hint="eastAsia"/>
          <w:sz w:val="20"/>
        </w:rPr>
        <w:t>ユーザ、ベンダ双方による共同作業及び各自の分担作業の実施状況、</w:t>
      </w:r>
      <w:r w:rsidRPr="00541A6E">
        <w:rPr>
          <w:rFonts w:hAnsi="ＭＳ 明朝" w:hint="eastAsia"/>
          <w:sz w:val="20"/>
          <w:szCs w:val="20"/>
        </w:rPr>
        <w:t>システム</w:t>
      </w:r>
      <w:r w:rsidRPr="00541A6E">
        <w:rPr>
          <w:rFonts w:hAnsi="ＭＳ 明朝"/>
          <w:sz w:val="20"/>
          <w:szCs w:val="20"/>
        </w:rPr>
        <w:t>仕様</w:t>
      </w:r>
      <w:r w:rsidRPr="00541A6E">
        <w:rPr>
          <w:rFonts w:hAnsi="ＭＳ 明朝" w:hint="eastAsia"/>
          <w:sz w:val="20"/>
          <w:szCs w:val="20"/>
        </w:rPr>
        <w:t>書に盛り込むべき内容</w:t>
      </w:r>
      <w:r w:rsidRPr="00541A6E">
        <w:rPr>
          <w:rFonts w:hAnsi="ＭＳ 明朝"/>
          <w:sz w:val="20"/>
          <w:szCs w:val="20"/>
        </w:rPr>
        <w:t>の確認</w:t>
      </w:r>
      <w:r w:rsidRPr="00541A6E">
        <w:rPr>
          <w:rFonts w:hAnsi="ＭＳ 明朝" w:hint="eastAsia"/>
          <w:sz w:val="20"/>
          <w:szCs w:val="20"/>
        </w:rPr>
        <w:t>、</w:t>
      </w:r>
      <w:r w:rsidRPr="00541A6E">
        <w:rPr>
          <w:rFonts w:hAnsi="ＭＳ 明朝"/>
          <w:sz w:val="20"/>
          <w:szCs w:val="20"/>
        </w:rPr>
        <w:t>問題点の協議・解決その他本件業務が円滑に遂行できるよう必要な事項</w:t>
      </w:r>
      <w:r w:rsidRPr="00541A6E">
        <w:rPr>
          <w:rFonts w:hAnsi="ＭＳ 明朝" w:hint="eastAsia"/>
          <w:sz w:val="20"/>
          <w:szCs w:val="20"/>
        </w:rPr>
        <w:t>について協議会を開催することとした。</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第2項は、連絡協議会の開催頻度について、個別契約に基づくことを定める。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第3項は、ユーザ、ベンダの責任者及び主任担当者以外の者、例えば、開発担当者やユーザ内の従業員等の出席を認め、相手方の出席要請に応じる義務も明記している。</w:t>
      </w:r>
    </w:p>
    <w:p w:rsidR="001D3BB2" w:rsidRPr="001D3BB2" w:rsidRDefault="001D3BB2" w:rsidP="001D3BB2">
      <w:pPr>
        <w:ind w:firstLineChars="100" w:firstLine="200"/>
        <w:rPr>
          <w:rFonts w:hAnsi="ＭＳ 明朝"/>
          <w:sz w:val="20"/>
          <w:szCs w:val="20"/>
        </w:rPr>
      </w:pPr>
      <w:r w:rsidRPr="00541A6E">
        <w:rPr>
          <w:rFonts w:hAnsi="ＭＳ 明朝" w:hint="eastAsia"/>
          <w:sz w:val="20"/>
          <w:szCs w:val="20"/>
        </w:rPr>
        <w:t>第4項は、ベンダの責任者が、連絡協議会の席上、「進捗管理報告」に基づいて報告を定期的に行う進捗管理を義務づけている。進捗管理報告の事例については「３．（２）ソフトウェア開発委託基本モデル契約書ドキュメントモデル」の参考文書4を参照。</w:t>
      </w:r>
      <w:ins w:id="818" w:author="作成者">
        <w:r>
          <w:rPr>
            <w:rFonts w:hAnsi="ＭＳ 明朝" w:hint="eastAsia"/>
            <w:sz w:val="20"/>
            <w:szCs w:val="20"/>
          </w:rPr>
          <w:t>システム開発においては、想定外の事象が生じることがままあり、当時事象を早期にユーザ・ベンダ間で共有した上で、その事象にどう対応していくかを協議の上で決定し、実行することが重要である。東京高判平成25年9月26日金融商事判例1</w:t>
        </w:r>
        <w:r>
          <w:rPr>
            <w:rFonts w:hAnsi="ＭＳ 明朝"/>
            <w:sz w:val="20"/>
            <w:szCs w:val="20"/>
          </w:rPr>
          <w:t>428</w:t>
        </w:r>
        <w:r>
          <w:rPr>
            <w:rFonts w:hAnsi="ＭＳ 明朝" w:hint="eastAsia"/>
            <w:sz w:val="20"/>
            <w:szCs w:val="20"/>
          </w:rPr>
          <w:t>号1</w:t>
        </w:r>
        <w:r>
          <w:rPr>
            <w:rFonts w:hAnsi="ＭＳ 明朝"/>
            <w:sz w:val="20"/>
            <w:szCs w:val="20"/>
          </w:rPr>
          <w:t>6</w:t>
        </w:r>
        <w:r>
          <w:rPr>
            <w:rFonts w:hAnsi="ＭＳ 明朝" w:hint="eastAsia"/>
            <w:sz w:val="20"/>
            <w:szCs w:val="20"/>
          </w:rPr>
          <w:t>頁では、当初の想定と異なる要因が生じる等の状況の変化が明らかとなり、想定していた開発費用、開発スコープ、開発期間等について相当程度の修正を要すること、更にはその修正内容がユーザの開発目的等に照らして許容程度を超える事態が生じることもあるから、ベンダとしては、プロジェクトマネジメント義務の具体的な内容として、そのような局面に応じて、ユーザのシステム開発に伴うメリット、リスク等を考慮し、適時適切に開発状況の分析、開発計画の変更の要否とその内容、更には開発計画の中止の要否とその影響等についても説明することが求められ、そのような説明義務を負う、と判示している。また、東</w:t>
        </w:r>
        <w:r>
          <w:rPr>
            <w:rFonts w:hAnsi="ＭＳ 明朝" w:hint="eastAsia"/>
            <w:sz w:val="20"/>
            <w:szCs w:val="20"/>
          </w:rPr>
          <w:lastRenderedPageBreak/>
          <w:t>京地判平成28年4月28日判例時報2313号29頁でも、ベンダは、解決すべき必要がある懸案事項等の発生の徴候が認められた場合には、それが本格的なものとなる前に、そのような予防や回避について具体的にユーザに対して注意喚起をすべきであるし、懸案事項等が発生した場合は、それに対する具体的な対応策及びその実行期限を示し、対応がされない場合に生ずる支障、複数の選択肢から一つを選択すべきには、対応策の容易性などそれらの利害得失等を示した上で、必要な時期までに原告において対応することができるように導く義務があると判示している。これらの裁判例では、ベンダが判示されているような事項を必ずしも十分説明しなかったことによって責任を負うとされているが、これらの事項については本項に基づく進捗管理報告においてユーザに示すことができるものであり、都度履践をしていけば、後に紛争の原因となるような大きなトラブルへの発展を防ぐことができる。</w:t>
        </w:r>
      </w:ins>
    </w:p>
    <w:p w:rsidR="00917B8D" w:rsidRPr="00541A6E" w:rsidRDefault="00917B8D">
      <w:pPr>
        <w:ind w:firstLineChars="100" w:firstLine="200"/>
        <w:rPr>
          <w:rFonts w:hAnsi="ＭＳ 明朝"/>
          <w:sz w:val="20"/>
          <w:szCs w:val="20"/>
        </w:rPr>
      </w:pPr>
      <w:r w:rsidRPr="00541A6E">
        <w:rPr>
          <w:rFonts w:hAnsi="ＭＳ 明朝" w:hint="eastAsia"/>
          <w:sz w:val="20"/>
          <w:szCs w:val="20"/>
        </w:rPr>
        <w:t>第5項は、連絡協議会で決定した事項が当事者により遵守されなければ無意味であるので、これに従うことを義務づけている。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第6項は、協議会の議事録の作成をベンダに義務づけるとともに、ユーザが記名押印を怠る場合に備えてみなし承認規定を設けている。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第7項は、議事録の必要的記載事項として、連絡協議会において決定された事項、継続検討とされた事項、継続検討事項がある場合は検討スケジュールと検討を行う当事者の記載を義務づける。</w:t>
      </w:r>
    </w:p>
    <w:p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500"/>
        </w:trPr>
        <w:tc>
          <w:tcPr>
            <w:tcW w:w="8505" w:type="dxa"/>
          </w:tcPr>
          <w:p w:rsidR="007052BA" w:rsidRPr="00541A6E" w:rsidRDefault="007052BA" w:rsidP="007052BA">
            <w:pPr>
              <w:rPr>
                <w:rFonts w:hAnsi="ＭＳ 明朝"/>
                <w:b/>
              </w:rPr>
            </w:pPr>
            <w:r w:rsidRPr="00541A6E">
              <w:rPr>
                <w:rFonts w:hAnsi="ＭＳ 明朝"/>
                <w:b/>
              </w:rPr>
              <w:t>（</w:t>
            </w:r>
            <w:ins w:id="819" w:author="作成者">
              <w:r>
                <w:rPr>
                  <w:rFonts w:hAnsi="ＭＳ 明朝" w:hint="eastAsia"/>
                  <w:b/>
                </w:rPr>
                <w:t>マルチベンダの調整等</w:t>
              </w:r>
            </w:ins>
            <w:del w:id="820" w:author="作成者">
              <w:r w:rsidRPr="00541A6E" w:rsidDel="004761D3">
                <w:rPr>
                  <w:rFonts w:hAnsi="ＭＳ 明朝" w:hint="eastAsia"/>
                  <w:b/>
                </w:rPr>
                <w:delText>プロジェクトマネジメント</w:delText>
              </w:r>
            </w:del>
            <w:r w:rsidRPr="00541A6E">
              <w:rPr>
                <w:rFonts w:hAnsi="ＭＳ 明朝" w:hint="eastAsia"/>
                <w:b/>
              </w:rPr>
              <w:t>の責任</w:t>
            </w:r>
            <w:r w:rsidRPr="00541A6E">
              <w:rPr>
                <w:rFonts w:hAnsi="ＭＳ 明朝"/>
                <w:b/>
              </w:rPr>
              <w:t>）</w:t>
            </w:r>
          </w:p>
          <w:p w:rsidR="007052BA" w:rsidRPr="00541A6E" w:rsidRDefault="007052BA" w:rsidP="007052BA">
            <w:pPr>
              <w:ind w:left="215" w:hangingChars="102" w:hanging="215"/>
              <w:rPr>
                <w:rFonts w:hAnsi="ＭＳ 明朝"/>
              </w:rPr>
            </w:pPr>
            <w:r w:rsidRPr="00541A6E">
              <w:rPr>
                <w:rFonts w:hAnsi="ＭＳ 明朝" w:hint="eastAsia"/>
                <w:b/>
              </w:rPr>
              <w:t>第13条</w:t>
            </w:r>
            <w:r w:rsidRPr="00541A6E">
              <w:rPr>
                <w:rFonts w:hAnsi="ＭＳ 明朝" w:hint="eastAsia"/>
              </w:rPr>
              <w:t xml:space="preserve">　甲が、本件ソフトウェアの開発等を全体のシステムの一部として乙に分割発注しており、本件ソフトウェアと連携する他のソフトウェアを第三者が開発している場合、当該他のソフトウェアと本件ソフトウェアの機能の整合性、開発スケジュールの調整並びに当該第三者と乙の開発進捗管理及び調整等</w:t>
            </w:r>
            <w:ins w:id="821" w:author="作成者">
              <w:r>
                <w:rPr>
                  <w:rFonts w:hAnsi="ＭＳ 明朝" w:hint="eastAsia"/>
                </w:rPr>
                <w:t>（以下「調整等」という。）</w:t>
              </w:r>
            </w:ins>
            <w:del w:id="822" w:author="作成者">
              <w:r w:rsidRPr="00541A6E" w:rsidDel="004761D3">
                <w:rPr>
                  <w:rFonts w:hAnsi="ＭＳ 明朝" w:hint="eastAsia"/>
                </w:rPr>
                <w:delText>のプロジェクトマネジメント</w:delText>
              </w:r>
            </w:del>
            <w:r w:rsidRPr="00541A6E">
              <w:rPr>
                <w:rFonts w:hAnsi="ＭＳ 明朝" w:hint="eastAsia"/>
              </w:rPr>
              <w:t>に係る事項については、甲がその責任を負うものとする</w:t>
            </w:r>
            <w:r w:rsidRPr="00541A6E">
              <w:rPr>
                <w:rFonts w:hAnsi="ＭＳ 明朝"/>
              </w:rPr>
              <w:t>。</w:t>
            </w:r>
          </w:p>
          <w:p w:rsidR="00917B8D" w:rsidRPr="00541A6E" w:rsidRDefault="007052BA" w:rsidP="007052BA">
            <w:pPr>
              <w:ind w:firstLineChars="100" w:firstLine="210"/>
              <w:rPr>
                <w:rFonts w:hAnsi="ＭＳ 明朝"/>
              </w:rPr>
            </w:pPr>
            <w:r w:rsidRPr="00541A6E">
              <w:rPr>
                <w:rFonts w:hAnsi="ＭＳ 明朝" w:hint="eastAsia"/>
              </w:rPr>
              <w:t>2.　甲が、前項の</w:t>
            </w:r>
            <w:ins w:id="823" w:author="作成者">
              <w:r>
                <w:rPr>
                  <w:rFonts w:hAnsi="ＭＳ 明朝" w:hint="eastAsia"/>
                </w:rPr>
                <w:t>調整等</w:t>
              </w:r>
            </w:ins>
            <w:del w:id="824" w:author="作成者">
              <w:r w:rsidRPr="00541A6E" w:rsidDel="004761D3">
                <w:rPr>
                  <w:rFonts w:hAnsi="ＭＳ 明朝" w:hint="eastAsia"/>
                </w:rPr>
                <w:delText>プロジェクトマネジメント</w:delText>
              </w:r>
            </w:del>
            <w:r w:rsidRPr="00541A6E">
              <w:rPr>
                <w:rFonts w:hAnsi="ＭＳ 明朝" w:hint="eastAsia"/>
              </w:rPr>
              <w:t>を円滑に遂行するために、本件業務に関する範囲で乙の協力を要請する場合、必要となる条件を個別契約で定めるものとし、乙は個別契約に従い、</w:t>
            </w:r>
            <w:ins w:id="825" w:author="作成者">
              <w:r>
                <w:rPr>
                  <w:rFonts w:hAnsi="ＭＳ 明朝" w:hint="eastAsia"/>
                </w:rPr>
                <w:t>調整等</w:t>
              </w:r>
            </w:ins>
            <w:del w:id="826" w:author="作成者">
              <w:r w:rsidRPr="00541A6E" w:rsidDel="004761D3">
                <w:rPr>
                  <w:rFonts w:hAnsi="ＭＳ 明朝" w:hint="eastAsia"/>
                </w:rPr>
                <w:delText>甲のプロジェクトマネジメント</w:delText>
              </w:r>
            </w:del>
            <w:r w:rsidRPr="00541A6E">
              <w:rPr>
                <w:rFonts w:hAnsi="ＭＳ 明朝" w:hint="eastAsia"/>
              </w:rPr>
              <w:t>に必要な協力を行うものとする。</w:t>
            </w:r>
          </w:p>
        </w:tc>
      </w:tr>
    </w:tbl>
    <w:p w:rsidR="00917B8D" w:rsidRPr="00541A6E" w:rsidRDefault="00917B8D"/>
    <w:p w:rsidR="00917B8D" w:rsidRPr="00541A6E" w:rsidRDefault="00917B8D">
      <w:pPr>
        <w:ind w:firstLineChars="100" w:firstLine="200"/>
        <w:rPr>
          <w:rFonts w:hAnsi="ＭＳ 明朝"/>
          <w:sz w:val="20"/>
          <w:szCs w:val="20"/>
        </w:rPr>
      </w:pPr>
      <w:r w:rsidRPr="00541A6E">
        <w:rPr>
          <w:rFonts w:hAnsi="ＭＳ 明朝" w:hint="eastAsia"/>
          <w:sz w:val="20"/>
          <w:szCs w:val="20"/>
        </w:rPr>
        <w:t>第1項は、マルチベンダ形態を採用する場合、情報システムの全体統合リスクは、最終的にユーザ側が負うべきものであることを明確にしている。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マルチベンダ方式採用時のユーザの責任範囲には、シングルベンダ方式の場合に必要とされるシステム構築にむけたベンダの作業範囲の明確化に加えて、参加ベンダの体制を構築し、役割と責任を整理し、複数ベンダの活動を統制する責任が含まれる。</w:t>
      </w:r>
    </w:p>
    <w:p w:rsidR="00917B8D" w:rsidRPr="00541A6E" w:rsidRDefault="00917B8D">
      <w:pPr>
        <w:ind w:firstLineChars="100" w:firstLine="200"/>
        <w:rPr>
          <w:rFonts w:hAnsi="ＭＳ 明朝"/>
          <w:sz w:val="20"/>
          <w:szCs w:val="20"/>
        </w:rPr>
      </w:pPr>
      <w:r w:rsidRPr="00541A6E">
        <w:rPr>
          <w:rFonts w:hAnsi="ＭＳ 明朝" w:hint="eastAsia"/>
          <w:sz w:val="20"/>
          <w:szCs w:val="20"/>
        </w:rPr>
        <w:t>複数ベンダの活動を統制する能力がユーザ側に十分ない場合のユーザのリスクを軽減する方策としては、ユーザの全体管理、調整業務をベンダに委託（準委任契約）することによって確保</w:t>
      </w:r>
      <w:r w:rsidRPr="00541A6E">
        <w:rPr>
          <w:rFonts w:hAnsi="ＭＳ 明朝" w:hint="eastAsia"/>
          <w:sz w:val="20"/>
          <w:szCs w:val="20"/>
        </w:rPr>
        <w:lastRenderedPageBreak/>
        <w:t>することが考えられる。このような業務を受託するベンダとしては、マルチベンダとは別のベンダの場合とマルチベンダを構成する一社の場合とがあり得る。例えば、ユーザと契約するプライムベンダが更に他の開発ベンダに再委託する形態において、マルチベンダの一社が当該全体管理・調整業務を担う場合、当該ベンダには、連携する他のベンダの体制を構築し、役割と責任を</w:t>
      </w:r>
      <w:r w:rsidR="007052BA" w:rsidRPr="00541A6E">
        <w:rPr>
          <w:rFonts w:hAnsi="ＭＳ 明朝" w:hint="eastAsia"/>
          <w:sz w:val="20"/>
          <w:szCs w:val="20"/>
        </w:rPr>
        <w:t>整理し、複数ベンダの活動を統制する</w:t>
      </w:r>
      <w:del w:id="827" w:author="作成者">
        <w:r w:rsidR="007052BA" w:rsidRPr="00541A6E" w:rsidDel="004761D3">
          <w:rPr>
            <w:rFonts w:hAnsi="ＭＳ 明朝" w:hint="eastAsia"/>
            <w:sz w:val="20"/>
            <w:szCs w:val="20"/>
          </w:rPr>
          <w:delText>プロジェクトマネジメント</w:delText>
        </w:r>
      </w:del>
      <w:r w:rsidR="007052BA" w:rsidRPr="00541A6E">
        <w:rPr>
          <w:rFonts w:hAnsi="ＭＳ 明朝" w:hint="eastAsia"/>
          <w:sz w:val="20"/>
          <w:szCs w:val="20"/>
        </w:rPr>
        <w:t>業務に係る責任も生じる。この場合、ユーザは、当該</w:t>
      </w:r>
      <w:del w:id="828" w:author="作成者">
        <w:r w:rsidR="007052BA" w:rsidRPr="00541A6E" w:rsidDel="004761D3">
          <w:rPr>
            <w:rFonts w:hAnsi="ＭＳ 明朝" w:hint="eastAsia"/>
            <w:sz w:val="20"/>
            <w:szCs w:val="20"/>
          </w:rPr>
          <w:delText>プロジェクトマネジメント</w:delText>
        </w:r>
      </w:del>
      <w:r w:rsidR="007052BA" w:rsidRPr="00541A6E">
        <w:rPr>
          <w:rFonts w:hAnsi="ＭＳ 明朝" w:hint="eastAsia"/>
          <w:sz w:val="20"/>
          <w:szCs w:val="20"/>
        </w:rPr>
        <w:t>業務が委託範囲に含まれることを明記した契約</w:t>
      </w:r>
      <w:r w:rsidRPr="00541A6E">
        <w:rPr>
          <w:rFonts w:hAnsi="ＭＳ 明朝" w:hint="eastAsia"/>
          <w:sz w:val="20"/>
          <w:szCs w:val="20"/>
        </w:rPr>
        <w:t>を当該ベンダと締結することになる。</w:t>
      </w:r>
    </w:p>
    <w:p w:rsidR="00917B8D" w:rsidRPr="00541A6E" w:rsidRDefault="007052BA">
      <w:pPr>
        <w:ind w:firstLineChars="100" w:firstLine="200"/>
        <w:rPr>
          <w:rFonts w:hAnsi="ＭＳ 明朝"/>
          <w:sz w:val="20"/>
          <w:szCs w:val="20"/>
        </w:rPr>
      </w:pPr>
      <w:r w:rsidRPr="00541A6E">
        <w:rPr>
          <w:rFonts w:hAnsi="ＭＳ 明朝" w:hint="eastAsia"/>
          <w:sz w:val="20"/>
          <w:szCs w:val="20"/>
        </w:rPr>
        <w:t>第2項は、マルチベンダ形態において、ユーザが行うべき</w:t>
      </w:r>
      <w:ins w:id="829" w:author="作成者">
        <w:r>
          <w:rPr>
            <w:rFonts w:hAnsi="ＭＳ 明朝" w:hint="eastAsia"/>
            <w:sz w:val="20"/>
            <w:szCs w:val="20"/>
          </w:rPr>
          <w:t>調整等</w:t>
        </w:r>
      </w:ins>
      <w:del w:id="830" w:author="作成者">
        <w:r w:rsidRPr="00541A6E" w:rsidDel="004761D3">
          <w:rPr>
            <w:rFonts w:hAnsi="ＭＳ 明朝" w:hint="eastAsia"/>
            <w:sz w:val="20"/>
            <w:szCs w:val="20"/>
          </w:rPr>
          <w:delText>プロジェクトマネジメント</w:delText>
        </w:r>
      </w:del>
      <w:r w:rsidRPr="00541A6E">
        <w:rPr>
          <w:rFonts w:hAnsi="ＭＳ 明朝" w:hint="eastAsia"/>
          <w:sz w:val="20"/>
          <w:szCs w:val="20"/>
        </w:rPr>
        <w:t>に</w:t>
      </w:r>
      <w:r w:rsidR="00917B8D" w:rsidRPr="00541A6E">
        <w:rPr>
          <w:rFonts w:hAnsi="ＭＳ 明朝" w:hint="eastAsia"/>
          <w:sz w:val="20"/>
          <w:szCs w:val="20"/>
        </w:rPr>
        <w:t>ベンダの協力について必要となる条件を個別契約で定めるものとしている。</w:t>
      </w:r>
    </w:p>
    <w:p w:rsidR="00917B8D" w:rsidRDefault="00917B8D">
      <w:pPr>
        <w:rPr>
          <w:rFonts w:ascii="Times New Roman" w:hAnsi="Times New Roman"/>
        </w:rPr>
      </w:pPr>
    </w:p>
    <w:p w:rsidR="00FC7AC6" w:rsidRPr="00541A6E" w:rsidRDefault="00FC7AC6">
      <w:pPr>
        <w:rPr>
          <w:rFonts w:ascii="Times New Roman" w:hAnsi="Times New Roman"/>
        </w:rPr>
      </w:pPr>
    </w:p>
    <w:p w:rsidR="00917B8D" w:rsidRPr="00541A6E" w:rsidRDefault="00917B8D">
      <w:pPr>
        <w:numPr>
          <w:ilvl w:val="0"/>
          <w:numId w:val="11"/>
        </w:numPr>
        <w:jc w:val="center"/>
        <w:rPr>
          <w:rFonts w:ascii="Times New Roman" w:hAnsi="Times New Roman"/>
          <w:lang w:eastAsia="zh-TW"/>
        </w:rPr>
      </w:pPr>
      <w:r w:rsidRPr="00541A6E">
        <w:rPr>
          <w:rFonts w:ascii="Times New Roman" w:hAnsi="Times New Roman"/>
          <w:lang w:eastAsia="zh-TW"/>
        </w:rPr>
        <w:t>本件業務</w:t>
      </w:r>
    </w:p>
    <w:p w:rsidR="00917B8D" w:rsidRPr="00541A6E" w:rsidRDefault="00917B8D">
      <w:pPr>
        <w:rPr>
          <w:rFonts w:ascii="Times New Roman" w:hAnsi="Times New Roman"/>
        </w:rPr>
      </w:pPr>
    </w:p>
    <w:p w:rsidR="00917B8D" w:rsidRPr="00541A6E" w:rsidRDefault="00917B8D">
      <w:pPr>
        <w:numPr>
          <w:ilvl w:val="0"/>
          <w:numId w:val="14"/>
        </w:numPr>
        <w:jc w:val="center"/>
        <w:rPr>
          <w:rFonts w:ascii="Times New Roman" w:hAnsi="Times New Roman"/>
        </w:rPr>
      </w:pPr>
      <w:r w:rsidRPr="00541A6E">
        <w:rPr>
          <w:rFonts w:ascii="Times New Roman" w:hAnsi="Times New Roman" w:hint="eastAsia"/>
        </w:rPr>
        <w:t>要件定義作成支援業務</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500"/>
        </w:trPr>
        <w:tc>
          <w:tcPr>
            <w:tcW w:w="8505" w:type="dxa"/>
          </w:tcPr>
          <w:p w:rsidR="00917B8D" w:rsidRPr="00541A6E" w:rsidRDefault="00917B8D">
            <w:pPr>
              <w:rPr>
                <w:rFonts w:hAnsi="ＭＳ 明朝"/>
                <w:b/>
              </w:rPr>
            </w:pPr>
            <w:r w:rsidRPr="00541A6E">
              <w:rPr>
                <w:rFonts w:hAnsi="ＭＳ 明朝" w:hint="eastAsia"/>
                <w:b/>
              </w:rPr>
              <w:t>（要件定義作成支援業務の実施）</w:t>
            </w:r>
          </w:p>
          <w:p w:rsidR="00917B8D" w:rsidRPr="00541A6E" w:rsidRDefault="00917B8D">
            <w:pPr>
              <w:rPr>
                <w:rFonts w:hAnsi="ＭＳ 明朝"/>
              </w:rPr>
            </w:pPr>
            <w:r w:rsidRPr="00541A6E">
              <w:rPr>
                <w:rFonts w:hAnsi="ＭＳ 明朝" w:hint="eastAsia"/>
                <w:b/>
              </w:rPr>
              <w:t>第14条</w:t>
            </w:r>
            <w:r w:rsidRPr="00541A6E">
              <w:rPr>
                <w:rFonts w:hAnsi="ＭＳ 明朝" w:hint="eastAsia"/>
              </w:rPr>
              <w:t xml:space="preserve">　乙は、第15条所定の個別契約を締結の上、本件業務として甲が作成した情報シ</w:t>
            </w:r>
          </w:p>
          <w:p w:rsidR="00917B8D" w:rsidRPr="00541A6E" w:rsidRDefault="00917B8D">
            <w:pPr>
              <w:ind w:leftChars="100" w:left="210"/>
              <w:rPr>
                <w:rFonts w:hAnsi="ＭＳ 明朝"/>
              </w:rPr>
            </w:pPr>
            <w:r w:rsidRPr="00541A6E">
              <w:rPr>
                <w:rFonts w:hAnsi="ＭＳ 明朝" w:hint="eastAsia"/>
              </w:rPr>
              <w:t>ステム構想書</w:t>
            </w:r>
            <w:r w:rsidRPr="00541A6E">
              <w:rPr>
                <w:rStyle w:val="ac"/>
                <w:rFonts w:hAnsi="ＭＳ 明朝"/>
              </w:rPr>
              <w:footnoteReference w:id="126"/>
            </w:r>
            <w:r w:rsidRPr="00541A6E">
              <w:rPr>
                <w:rFonts w:hAnsi="ＭＳ 明朝" w:hint="eastAsia"/>
              </w:rPr>
              <w:t>、システム化計画書</w:t>
            </w:r>
            <w:r w:rsidRPr="00541A6E">
              <w:rPr>
                <w:rStyle w:val="ac"/>
                <w:rFonts w:hAnsi="ＭＳ 明朝"/>
              </w:rPr>
              <w:footnoteReference w:id="127"/>
            </w:r>
            <w:r w:rsidRPr="00541A6E">
              <w:rPr>
                <w:rFonts w:hAnsi="ＭＳ 明朝" w:hint="eastAsia"/>
              </w:rPr>
              <w:t>等に基づいて、甲による要件定義書の作成作業を支援するサービス（</w:t>
            </w:r>
            <w:r w:rsidR="00182B84">
              <w:rPr>
                <w:rFonts w:hAnsi="ＭＳ 明朝" w:hint="eastAsia"/>
              </w:rPr>
              <w:t>以下</w:t>
            </w:r>
            <w:r w:rsidRPr="00541A6E">
              <w:rPr>
                <w:rFonts w:hAnsi="ＭＳ 明朝" w:hint="eastAsia"/>
              </w:rPr>
              <w:t>「要件定義作成支援業務」という。）を提供する。</w:t>
            </w:r>
          </w:p>
          <w:p w:rsidR="00917B8D" w:rsidRPr="00541A6E" w:rsidRDefault="00917B8D">
            <w:pPr>
              <w:rPr>
                <w:rFonts w:hAnsi="ＭＳ 明朝"/>
              </w:rPr>
            </w:pPr>
            <w:r w:rsidRPr="00541A6E">
              <w:rPr>
                <w:rFonts w:hAnsi="ＭＳ 明朝" w:hint="eastAsia"/>
              </w:rPr>
              <w:t>2.　乙は、情報処理技術に関する専門的な知識及び経験に基づき、甲の作業が円滑かつ適</w:t>
            </w:r>
          </w:p>
          <w:p w:rsidR="00917B8D" w:rsidRPr="00541A6E" w:rsidRDefault="00917B8D">
            <w:pPr>
              <w:ind w:leftChars="100" w:left="210"/>
              <w:rPr>
                <w:rFonts w:hAnsi="ＭＳ 明朝"/>
              </w:rPr>
            </w:pPr>
            <w:r w:rsidRPr="00541A6E">
              <w:rPr>
                <w:rFonts w:hAnsi="ＭＳ 明朝" w:hint="eastAsia"/>
              </w:rPr>
              <w:t>切に行われるよう、善良な管理者の注意をもって調査、分析、整理、提案及び助言などの支援業務を行うものとする。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要件定義は、ユーザが構築しようとするシステムの要求仕様（ソフトウェアで実現すべき機能）をまとめる作業であり、ユーザの業務内容に大きく依存する作業である。そこで、本節では、要件定義作業はユーザが行い、ベンダがこれをサポートする形態の準委任契約を前提として規定する。但し、準委任だからといってベンダが責任を一切負わないわけではなく、受任者として善管注意義務を負っている。この善管注意義務を怠った結果、要件定義作成支援が適切になされなかった場合は、善管注意義務違反として債務不履行責任を負うことにな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hint="eastAsia"/>
                <w:b/>
              </w:rPr>
              <w:lastRenderedPageBreak/>
              <w:t>（要件定義作成支援業務に係る個別契約の締結）</w:t>
            </w:r>
          </w:p>
          <w:p w:rsidR="00917B8D" w:rsidRPr="00541A6E" w:rsidRDefault="00917B8D">
            <w:pPr>
              <w:rPr>
                <w:rFonts w:hAnsi="ＭＳ 明朝"/>
              </w:rPr>
            </w:pPr>
            <w:r w:rsidRPr="00541A6E">
              <w:rPr>
                <w:rFonts w:hAnsi="ＭＳ 明朝" w:hint="eastAsia"/>
                <w:b/>
              </w:rPr>
              <w:t>第15条</w:t>
            </w:r>
            <w:r w:rsidRPr="00541A6E">
              <w:rPr>
                <w:rFonts w:hAnsi="ＭＳ 明朝" w:hint="eastAsia"/>
              </w:rPr>
              <w:t xml:space="preserve">　甲及び乙は、要件定義作成支援業務について、第4条第1項記載の</w:t>
            </w:r>
          </w:p>
          <w:p w:rsidR="00917B8D" w:rsidRPr="00541A6E" w:rsidRDefault="00917B8D">
            <w:pPr>
              <w:ind w:firstLineChars="100" w:firstLine="210"/>
              <w:rPr>
                <w:rFonts w:hAnsi="ＭＳ 明朝"/>
              </w:rPr>
            </w:pPr>
            <w:r w:rsidRPr="00541A6E">
              <w:rPr>
                <w:rFonts w:hAnsi="ＭＳ 明朝" w:hint="eastAsia"/>
              </w:rPr>
              <w:t>取引条件を協議の上決定し、要件定義作成支援業務に係る個別契約を締結する。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要件定義作成支援業務の範囲等については、第4条に従い個別契約で取り決めるものとする。</w:t>
      </w:r>
    </w:p>
    <w:p w:rsidR="00917B8D" w:rsidRPr="00541A6E" w:rsidRDefault="00917B8D">
      <w:pPr>
        <w:rPr>
          <w:rFonts w:ascii="Times New Roman" w:hAnsi="Times New Roman"/>
        </w:rPr>
      </w:pP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hint="eastAsia"/>
                <w:b/>
              </w:rPr>
              <w:t>（要件定義検討会）</w:t>
            </w:r>
          </w:p>
          <w:p w:rsidR="00917B8D" w:rsidRPr="00541A6E" w:rsidRDefault="00917B8D">
            <w:pPr>
              <w:rPr>
                <w:rFonts w:hAnsi="ＭＳ 明朝"/>
              </w:rPr>
            </w:pPr>
            <w:r w:rsidRPr="00541A6E">
              <w:rPr>
                <w:rFonts w:hAnsi="ＭＳ 明朝" w:hint="eastAsia"/>
                <w:b/>
              </w:rPr>
              <w:t>第16条</w:t>
            </w:r>
            <w:r w:rsidRPr="00541A6E">
              <w:rPr>
                <w:rFonts w:hAnsi="ＭＳ 明朝" w:hint="eastAsia"/>
              </w:rPr>
              <w:t xml:space="preserve">　甲は、要件定義書作成のために必要となる事項の明確化又は内容の確認等を行</w:t>
            </w:r>
          </w:p>
          <w:p w:rsidR="00917B8D" w:rsidRPr="00541A6E" w:rsidRDefault="00917B8D">
            <w:pPr>
              <w:ind w:firstLineChars="100" w:firstLine="210"/>
              <w:rPr>
                <w:rFonts w:hAnsi="ＭＳ 明朝"/>
              </w:rPr>
            </w:pPr>
            <w:r w:rsidRPr="00541A6E">
              <w:rPr>
                <w:rFonts w:hAnsi="ＭＳ 明朝" w:hint="eastAsia"/>
              </w:rPr>
              <w:t>うため、必要と認められる頻度で、要件定義書作成についての第12条所定の連絡協議</w:t>
            </w:r>
          </w:p>
          <w:p w:rsidR="00917B8D" w:rsidRPr="00541A6E" w:rsidRDefault="00917B8D">
            <w:pPr>
              <w:ind w:firstLineChars="100" w:firstLine="210"/>
              <w:rPr>
                <w:rFonts w:hAnsi="ＭＳ 明朝"/>
              </w:rPr>
            </w:pPr>
            <w:r w:rsidRPr="00541A6E">
              <w:rPr>
                <w:rFonts w:hAnsi="ＭＳ 明朝" w:hint="eastAsia"/>
              </w:rPr>
              <w:t>会（</w:t>
            </w:r>
            <w:r w:rsidR="00182B84">
              <w:rPr>
                <w:rFonts w:hAnsi="ＭＳ 明朝" w:hint="eastAsia"/>
              </w:rPr>
              <w:t>以下</w:t>
            </w:r>
            <w:r w:rsidRPr="00541A6E">
              <w:rPr>
                <w:rFonts w:hAnsi="ＭＳ 明朝" w:hint="eastAsia"/>
              </w:rPr>
              <w:t>本節において「要件定義検討会」という。）を開催し、乙は、これに参加し</w:t>
            </w:r>
          </w:p>
          <w:p w:rsidR="00917B8D" w:rsidRPr="00541A6E" w:rsidRDefault="00917B8D">
            <w:pPr>
              <w:ind w:firstLineChars="100" w:firstLine="210"/>
              <w:rPr>
                <w:rFonts w:hAnsi="ＭＳ 明朝"/>
              </w:rPr>
            </w:pPr>
            <w:r w:rsidRPr="00541A6E">
              <w:rPr>
                <w:rFonts w:hAnsi="ＭＳ 明朝" w:hint="eastAsia"/>
              </w:rPr>
              <w:t>て要件定義作成支援業務を実施するものとする。</w:t>
            </w:r>
          </w:p>
          <w:p w:rsidR="00917B8D" w:rsidRPr="00541A6E" w:rsidRDefault="00917B8D">
            <w:pPr>
              <w:rPr>
                <w:rFonts w:hAnsi="ＭＳ 明朝"/>
              </w:rPr>
            </w:pPr>
            <w:r w:rsidRPr="00541A6E">
              <w:rPr>
                <w:rFonts w:hAnsi="ＭＳ 明朝" w:hint="eastAsia"/>
              </w:rPr>
              <w:t>2.　乙も、要件定義作成支援業務の実施のために必要と認めるときは、要件定義検討会を</w:t>
            </w:r>
          </w:p>
          <w:p w:rsidR="00917B8D" w:rsidRPr="00541A6E" w:rsidRDefault="00917B8D">
            <w:pPr>
              <w:ind w:firstLineChars="100" w:firstLine="210"/>
              <w:rPr>
                <w:rFonts w:hAnsi="ＭＳ 明朝"/>
              </w:rPr>
            </w:pPr>
            <w:r w:rsidRPr="00541A6E">
              <w:rPr>
                <w:rFonts w:hAnsi="ＭＳ 明朝" w:hint="eastAsia"/>
              </w:rPr>
              <w:t>開催することができるものとし、甲は、これに参加するものとする。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業務上の要求やシステムの機能要件・非機能要件を定義する要件定義書作成のためには、ユーザの業務部門と情報システム部門やベンダとの協働作業が必要となる。</w:t>
      </w:r>
    </w:p>
    <w:p w:rsidR="00917B8D" w:rsidRPr="00541A6E" w:rsidRDefault="00917B8D">
      <w:pPr>
        <w:ind w:firstLineChars="100" w:firstLine="200"/>
        <w:rPr>
          <w:rFonts w:hAnsi="ＭＳ 明朝"/>
          <w:sz w:val="20"/>
          <w:szCs w:val="20"/>
        </w:rPr>
      </w:pPr>
      <w:r w:rsidRPr="00541A6E">
        <w:rPr>
          <w:rFonts w:hAnsi="ＭＳ 明朝" w:hint="eastAsia"/>
          <w:sz w:val="20"/>
          <w:szCs w:val="20"/>
        </w:rPr>
        <w:t>本工程が準委任型であることから、第1項は、開催の主体はユーザとし、支援を行うベンダがこれに参加するというかたちで規定している。要件定義書作成のために必要となる事項の明確化又は内容の確認等は、すべて要件定義検討会で行われ、ユーザ及びベンダは検討会での検討結果に拘束される。要件定義検討会での検討結果は、第12条に従い、議事録に記録され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第2項は、ベンダも要件定義支援業務の実施のために必要な場合に、要件定義検討会を開催できることを定める。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64"/>
        </w:trPr>
        <w:tc>
          <w:tcPr>
            <w:tcW w:w="8505" w:type="dxa"/>
          </w:tcPr>
          <w:p w:rsidR="00917B8D" w:rsidRPr="00541A6E" w:rsidRDefault="00917B8D">
            <w:pPr>
              <w:rPr>
                <w:rFonts w:hAnsi="ＭＳ 明朝"/>
                <w:b/>
              </w:rPr>
            </w:pPr>
            <w:r w:rsidRPr="00541A6E">
              <w:rPr>
                <w:rFonts w:hAnsi="ＭＳ 明朝" w:hint="eastAsia"/>
                <w:b/>
              </w:rPr>
              <w:t>（要件定義書の確定）</w:t>
            </w:r>
          </w:p>
          <w:p w:rsidR="00917B8D" w:rsidRPr="00541A6E" w:rsidRDefault="00917B8D">
            <w:pPr>
              <w:rPr>
                <w:rFonts w:hAnsi="ＭＳ 明朝"/>
              </w:rPr>
            </w:pPr>
            <w:r w:rsidRPr="00541A6E">
              <w:rPr>
                <w:rFonts w:hAnsi="ＭＳ 明朝" w:hint="eastAsia"/>
                <w:b/>
              </w:rPr>
              <w:t>第17条</w:t>
            </w:r>
            <w:r w:rsidRPr="00541A6E">
              <w:rPr>
                <w:rFonts w:hAnsi="ＭＳ 明朝" w:hint="eastAsia"/>
              </w:rPr>
              <w:t xml:space="preserve">　甲が要件定義書の作成を完了した場合、甲及び乙は、</w:t>
            </w:r>
            <w:r w:rsidRPr="00541A6E">
              <w:rPr>
                <w:rFonts w:hAnsi="ＭＳ 明朝"/>
              </w:rPr>
              <w:t>個別契約</w:t>
            </w:r>
            <w:r w:rsidRPr="00541A6E">
              <w:rPr>
                <w:rFonts w:hAnsi="ＭＳ 明朝" w:hint="eastAsia"/>
              </w:rPr>
              <w:t>において定める</w:t>
            </w:r>
          </w:p>
          <w:p w:rsidR="00917B8D" w:rsidRPr="00541A6E" w:rsidRDefault="00917B8D">
            <w:pPr>
              <w:ind w:firstLineChars="100" w:firstLine="210"/>
              <w:rPr>
                <w:rFonts w:hAnsi="ＭＳ 明朝"/>
              </w:rPr>
            </w:pPr>
            <w:r w:rsidRPr="00541A6E">
              <w:rPr>
                <w:rFonts w:hAnsi="ＭＳ 明朝"/>
              </w:rPr>
              <w:t>期間</w:t>
            </w:r>
            <w:r w:rsidRPr="00541A6E">
              <w:rPr>
                <w:rFonts w:hAnsi="ＭＳ 明朝" w:hint="eastAsia"/>
              </w:rPr>
              <w:t>（</w:t>
            </w:r>
            <w:r w:rsidR="00182B84">
              <w:rPr>
                <w:rFonts w:hAnsi="ＭＳ 明朝" w:hint="eastAsia"/>
              </w:rPr>
              <w:t>以下</w:t>
            </w:r>
            <w:r w:rsidRPr="00541A6E">
              <w:rPr>
                <w:rFonts w:hAnsi="ＭＳ 明朝" w:hint="eastAsia"/>
              </w:rPr>
              <w:t>「要件定義書の点検期間」という。）内に要件定義書が前条所定の要件定義</w:t>
            </w:r>
          </w:p>
          <w:p w:rsidR="00917B8D" w:rsidRPr="00541A6E" w:rsidRDefault="00917B8D">
            <w:pPr>
              <w:ind w:firstLineChars="100" w:firstLine="210"/>
              <w:rPr>
                <w:rFonts w:hAnsi="ＭＳ 明朝"/>
              </w:rPr>
            </w:pPr>
            <w:r w:rsidRPr="00541A6E">
              <w:rPr>
                <w:rFonts w:hAnsi="ＭＳ 明朝" w:hint="eastAsia"/>
              </w:rPr>
              <w:t>検討会での決定事項に適合するか点検を行うものとし、適合することを確認した証とし</w:t>
            </w:r>
          </w:p>
          <w:p w:rsidR="00917B8D" w:rsidRPr="00541A6E" w:rsidRDefault="00917B8D">
            <w:pPr>
              <w:ind w:firstLineChars="100" w:firstLine="210"/>
              <w:rPr>
                <w:rFonts w:hAnsi="ＭＳ 明朝"/>
              </w:rPr>
            </w:pPr>
            <w:r w:rsidRPr="00541A6E">
              <w:rPr>
                <w:rFonts w:hAnsi="ＭＳ 明朝" w:hint="eastAsia"/>
              </w:rPr>
              <w:t>て甲乙双方の責任者が要件定義書に記名押印するものとする。</w:t>
            </w:r>
            <w:r w:rsidR="00756F68" w:rsidRPr="00541A6E">
              <w:rPr>
                <w:rFonts w:hAnsi="ＭＳ 明朝" w:hint="eastAsia"/>
              </w:rPr>
              <w:t>但し</w:t>
            </w:r>
            <w:r w:rsidRPr="00541A6E">
              <w:rPr>
                <w:rFonts w:hAnsi="ＭＳ 明朝" w:hint="eastAsia"/>
              </w:rPr>
              <w:t>、点検の結果、要</w:t>
            </w:r>
          </w:p>
          <w:p w:rsidR="00917B8D" w:rsidRPr="00541A6E" w:rsidRDefault="00917B8D">
            <w:pPr>
              <w:ind w:firstLineChars="100" w:firstLine="210"/>
              <w:rPr>
                <w:rFonts w:hAnsi="ＭＳ 明朝"/>
              </w:rPr>
            </w:pPr>
            <w:r w:rsidRPr="00541A6E">
              <w:rPr>
                <w:rFonts w:hAnsi="ＭＳ 明朝" w:hint="eastAsia"/>
              </w:rPr>
              <w:t>件定義書が要件定義検討会での決定事項に適合しないと判断された場合、甲は、協議の</w:t>
            </w:r>
          </w:p>
          <w:p w:rsidR="00917B8D" w:rsidRPr="00541A6E" w:rsidRDefault="00917B8D">
            <w:pPr>
              <w:ind w:firstLineChars="100" w:firstLine="210"/>
              <w:rPr>
                <w:rFonts w:hAnsi="ＭＳ 明朝"/>
              </w:rPr>
            </w:pPr>
            <w:r w:rsidRPr="00541A6E">
              <w:rPr>
                <w:rFonts w:hAnsi="ＭＳ 明朝" w:hint="eastAsia"/>
              </w:rPr>
              <w:t>上定めた期限内に修正版を作成し、甲及び乙は再度上記の点検、確認手続を行うものと</w:t>
            </w:r>
          </w:p>
          <w:p w:rsidR="00917B8D" w:rsidRPr="00541A6E" w:rsidRDefault="00917B8D">
            <w:pPr>
              <w:ind w:firstLineChars="100" w:firstLine="210"/>
              <w:rPr>
                <w:rFonts w:hAnsi="ＭＳ 明朝"/>
              </w:rPr>
            </w:pPr>
            <w:r w:rsidRPr="00541A6E">
              <w:rPr>
                <w:rFonts w:hAnsi="ＭＳ 明朝" w:hint="eastAsia"/>
              </w:rPr>
              <w:t>する。</w:t>
            </w:r>
          </w:p>
          <w:p w:rsidR="00917B8D" w:rsidRPr="00541A6E" w:rsidRDefault="00917B8D">
            <w:pPr>
              <w:rPr>
                <w:rFonts w:hAnsi="ＭＳ 明朝"/>
              </w:rPr>
            </w:pPr>
            <w:r w:rsidRPr="00541A6E">
              <w:rPr>
                <w:rFonts w:hAnsi="ＭＳ 明朝" w:hint="eastAsia"/>
              </w:rPr>
              <w:t>2.　前項による甲乙双方の確認をもって、要件定義書は確定したものとする。</w:t>
            </w:r>
          </w:p>
          <w:p w:rsidR="00917B8D" w:rsidRPr="00541A6E" w:rsidRDefault="00917B8D" w:rsidP="008C3DD3">
            <w:pPr>
              <w:ind w:left="214" w:hangingChars="102" w:hanging="214"/>
              <w:rPr>
                <w:rFonts w:hAnsi="ＭＳ 明朝"/>
              </w:rPr>
            </w:pPr>
            <w:r w:rsidRPr="00541A6E">
              <w:rPr>
                <w:rFonts w:hAnsi="ＭＳ 明朝" w:hint="eastAsia"/>
              </w:rPr>
              <w:t>3.　第1項の修正に伴い作業期間、委託料等個別契約の条件を変更する必要が生じる場合</w:t>
            </w:r>
            <w:r w:rsidRPr="00541A6E">
              <w:rPr>
                <w:rFonts w:hAnsi="ＭＳ 明朝" w:hint="eastAsia"/>
              </w:rPr>
              <w:lastRenderedPageBreak/>
              <w:t>は、第33条（本契約及び個別契約内容の変更）の手続によるものとする。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要件定義は、ベンダにRFPを発して概算見積レベルの見積提案を受け、システム設計等を実施するために必要な要件を確定するフェーズである。要件が曖昧なままでは、ベンダによる正確な見積りが困難になり、その後の開発</w:t>
      </w:r>
      <w:r w:rsidR="00640A31">
        <w:rPr>
          <w:rFonts w:hAnsi="ＭＳ 明朝" w:hint="eastAsia"/>
          <w:sz w:val="20"/>
          <w:szCs w:val="20"/>
        </w:rPr>
        <w:t>段階</w:t>
      </w:r>
      <w:r w:rsidRPr="00541A6E">
        <w:rPr>
          <w:rFonts w:hAnsi="ＭＳ 明朝" w:hint="eastAsia"/>
          <w:sz w:val="20"/>
          <w:szCs w:val="20"/>
        </w:rPr>
        <w:t>において問題が生じるおそれがある。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本条は、その後の開発作業の前提となる要件定義書をユーザ・ベンダが確認し、責任者が記名押印により確定させる手続を規定している。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要件定義書の確定のための点検において修正が必要と判断される場合もある。第1項但書は、この場合の手続を規定している。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第2項は、ユーザ、ベンダ双方の確認をもって要件定義書を確定することを明確にしている。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第1項但書により要件定義書を修正して再点検を行う作業により、当初の想定によりもベンダの作業量が増大したり、スケジュールの延長が必要になる場合など、個別契約の条件に変更が生じる可能性がある場合に、第33条に従って必要な変更を行うべきことを規定している。</w:t>
      </w:r>
    </w:p>
    <w:p w:rsidR="00917B8D" w:rsidRPr="00541A6E" w:rsidRDefault="00917B8D">
      <w:pPr>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500"/>
        </w:trPr>
        <w:tc>
          <w:tcPr>
            <w:tcW w:w="8505" w:type="dxa"/>
          </w:tcPr>
          <w:p w:rsidR="00917B8D" w:rsidRPr="00541A6E" w:rsidRDefault="00917B8D">
            <w:pPr>
              <w:rPr>
                <w:rFonts w:hAnsi="ＭＳ 明朝"/>
                <w:b/>
              </w:rPr>
            </w:pPr>
            <w:r w:rsidRPr="00541A6E">
              <w:rPr>
                <w:rFonts w:hAnsi="ＭＳ 明朝" w:hint="eastAsia"/>
                <w:b/>
              </w:rPr>
              <w:t>（業務の終了・確認）</w:t>
            </w:r>
          </w:p>
          <w:p w:rsidR="00917B8D" w:rsidRPr="00541A6E" w:rsidRDefault="00917B8D">
            <w:pPr>
              <w:rPr>
                <w:rFonts w:hAnsi="ＭＳ 明朝"/>
              </w:rPr>
            </w:pPr>
            <w:r w:rsidRPr="00541A6E">
              <w:rPr>
                <w:rFonts w:hAnsi="ＭＳ 明朝" w:hint="eastAsia"/>
                <w:b/>
              </w:rPr>
              <w:t>第18条</w:t>
            </w:r>
            <w:r w:rsidRPr="00541A6E">
              <w:rPr>
                <w:rFonts w:hAnsi="ＭＳ 明朝" w:hint="eastAsia"/>
              </w:rPr>
              <w:t xml:space="preserve">　乙は、前条に定める要件定義書の確定後○日以内に、業務終了報告書を作成し、</w:t>
            </w:r>
          </w:p>
          <w:p w:rsidR="00917B8D" w:rsidRPr="00541A6E" w:rsidRDefault="00917B8D">
            <w:pPr>
              <w:ind w:firstLineChars="100" w:firstLine="210"/>
              <w:rPr>
                <w:rFonts w:hAnsi="ＭＳ 明朝"/>
              </w:rPr>
            </w:pPr>
            <w:r w:rsidRPr="00541A6E">
              <w:rPr>
                <w:rFonts w:hAnsi="ＭＳ 明朝" w:hint="eastAsia"/>
              </w:rPr>
              <w:t>甲に提出する。</w:t>
            </w:r>
          </w:p>
          <w:p w:rsidR="00917B8D" w:rsidRPr="00541A6E" w:rsidRDefault="00917B8D">
            <w:pPr>
              <w:rPr>
                <w:rFonts w:hAnsi="ＭＳ 明朝"/>
              </w:rPr>
            </w:pPr>
            <w:r w:rsidRPr="00541A6E">
              <w:rPr>
                <w:rFonts w:hAnsi="ＭＳ 明朝" w:hint="eastAsia"/>
              </w:rPr>
              <w:t>2.　甲は、個別契約に定める期間（</w:t>
            </w:r>
            <w:r w:rsidR="00182B84">
              <w:rPr>
                <w:rFonts w:hAnsi="ＭＳ 明朝" w:hint="eastAsia"/>
              </w:rPr>
              <w:t>以下</w:t>
            </w:r>
            <w:r w:rsidRPr="00541A6E">
              <w:rPr>
                <w:rFonts w:hAnsi="ＭＳ 明朝" w:hint="eastAsia"/>
              </w:rPr>
              <w:t>「要件定義作成支援業務終了の点検期間」とい</w:t>
            </w:r>
          </w:p>
          <w:p w:rsidR="00917B8D" w:rsidRPr="00541A6E" w:rsidRDefault="00917B8D">
            <w:pPr>
              <w:ind w:firstLineChars="100" w:firstLine="210"/>
              <w:rPr>
                <w:rFonts w:hAnsi="ＭＳ 明朝"/>
              </w:rPr>
            </w:pPr>
            <w:r w:rsidRPr="00541A6E">
              <w:rPr>
                <w:rFonts w:hAnsi="ＭＳ 明朝" w:hint="eastAsia"/>
              </w:rPr>
              <w:t>う。）内に、当該業務終了報告書の確認を行うものとする。</w:t>
            </w:r>
          </w:p>
          <w:p w:rsidR="00917B8D" w:rsidRPr="00541A6E" w:rsidRDefault="00917B8D">
            <w:pPr>
              <w:rPr>
                <w:rFonts w:hAnsi="ＭＳ 明朝"/>
              </w:rPr>
            </w:pPr>
            <w:r w:rsidRPr="00541A6E">
              <w:rPr>
                <w:rFonts w:hAnsi="ＭＳ 明朝" w:hint="eastAsia"/>
              </w:rPr>
              <w:t>3.　甲は、当該業務終了報告書の内容に疑義がない場合、業務終了確認書に記名押印の上、</w:t>
            </w:r>
          </w:p>
          <w:p w:rsidR="00917B8D" w:rsidRPr="00541A6E" w:rsidRDefault="00917B8D">
            <w:pPr>
              <w:ind w:firstLineChars="100" w:firstLine="210"/>
              <w:rPr>
                <w:rFonts w:hAnsi="ＭＳ 明朝"/>
              </w:rPr>
            </w:pPr>
            <w:r w:rsidRPr="00541A6E">
              <w:rPr>
                <w:rFonts w:hAnsi="ＭＳ 明朝" w:hint="eastAsia"/>
              </w:rPr>
              <w:t>乙に交付し、要件定義作成支援業務の終了を確認するものとする。</w:t>
            </w:r>
          </w:p>
          <w:p w:rsidR="00917B8D" w:rsidRPr="00541A6E" w:rsidRDefault="00917B8D">
            <w:pPr>
              <w:rPr>
                <w:rFonts w:hAnsi="ＭＳ 明朝"/>
              </w:rPr>
            </w:pPr>
            <w:r w:rsidRPr="00541A6E">
              <w:rPr>
                <w:rFonts w:hAnsi="ＭＳ 明朝" w:hint="eastAsia"/>
              </w:rPr>
              <w:t>4.　要件定義作成支援業務終了の点検期間内に、甲が書面で具体的な理由を明示して異議</w:t>
            </w:r>
          </w:p>
          <w:p w:rsidR="00917B8D" w:rsidRPr="00541A6E" w:rsidRDefault="00917B8D">
            <w:pPr>
              <w:ind w:firstLineChars="100" w:firstLine="210"/>
              <w:rPr>
                <w:rFonts w:hAnsi="ＭＳ 明朝"/>
              </w:rPr>
            </w:pPr>
            <w:r w:rsidRPr="00541A6E">
              <w:rPr>
                <w:rFonts w:hAnsi="ＭＳ 明朝" w:hint="eastAsia"/>
              </w:rPr>
              <w:t>を述べない場合には、甲は要件定義作成支援業務終了の点検期間の満了をもって、業務</w:t>
            </w:r>
          </w:p>
          <w:p w:rsidR="00917B8D" w:rsidRPr="00541A6E" w:rsidRDefault="00917B8D">
            <w:pPr>
              <w:ind w:firstLineChars="100" w:firstLine="210"/>
              <w:rPr>
                <w:rFonts w:hAnsi="ＭＳ 明朝"/>
              </w:rPr>
            </w:pPr>
            <w:r w:rsidRPr="00541A6E">
              <w:rPr>
                <w:rFonts w:hAnsi="ＭＳ 明朝" w:hint="eastAsia"/>
              </w:rPr>
              <w:t>の終了を確認したものとみなされる。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本工程が準委任型であることから、本条は、ベンダが善管注意義務に基づき適切に支援作業を実施したかを確認するため、作業内容を記録した業務終了報告書により確認を行う手続を規定する。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第1項の業務終了報告書の例については、「３．（２）ソフトウェア開発委託基本モデル契約書ドキュメントモデル」の参考文書5を参照。</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第2項は、報告書の確認が延びることを避けるため、点検期間を明確にする。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第3項は、業務終了確認書へのユーザの記名押印によって要件定義書作成支援業務の終了を確</w:t>
      </w:r>
    </w:p>
    <w:p w:rsidR="00917B8D" w:rsidRPr="00541A6E" w:rsidRDefault="00917B8D">
      <w:pPr>
        <w:rPr>
          <w:rFonts w:hAnsi="ＭＳ 明朝"/>
          <w:sz w:val="20"/>
          <w:szCs w:val="20"/>
        </w:rPr>
      </w:pPr>
      <w:r w:rsidRPr="00541A6E">
        <w:rPr>
          <w:rFonts w:hAnsi="ＭＳ 明朝" w:hint="eastAsia"/>
          <w:sz w:val="20"/>
          <w:szCs w:val="20"/>
        </w:rPr>
        <w:t>認することを定める。業務終了確認書の例については、「３．（２）ソフトウェア開発委託基本モデル契約書ドキュメントモデル」の参考文書6を参照。</w:t>
      </w:r>
    </w:p>
    <w:p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第4項は、点検期間内に、ユーザから書面による異議が出されなかった場合のみなし終了確認</w:t>
      </w:r>
    </w:p>
    <w:p w:rsidR="00917B8D" w:rsidRPr="00541A6E" w:rsidRDefault="00917B8D">
      <w:pPr>
        <w:rPr>
          <w:rFonts w:hAnsi="ＭＳ 明朝"/>
          <w:sz w:val="20"/>
          <w:szCs w:val="20"/>
        </w:rPr>
      </w:pPr>
      <w:r w:rsidRPr="00541A6E">
        <w:rPr>
          <w:rFonts w:hAnsi="ＭＳ 明朝" w:hint="eastAsia"/>
          <w:sz w:val="20"/>
          <w:szCs w:val="20"/>
        </w:rPr>
        <w:t>について規定する。この規定は、ユーザが何らかの理由で適時に確認の手続をとらない場合、後続の作業の遅延をもたらしたり、あるいは確認の有無を明確にしないまま後続の作業に着手することはユーザ・ベンダ間の責任関係を曖昧にするおそれがあることを考慮したものである。</w:t>
      </w:r>
    </w:p>
    <w:p w:rsidR="00917B8D" w:rsidRPr="00541A6E" w:rsidRDefault="00917B8D"/>
    <w:p w:rsidR="00917B8D" w:rsidRPr="00541A6E" w:rsidRDefault="00917B8D">
      <w:pPr>
        <w:rPr>
          <w:rFonts w:ascii="Times New Roman" w:hAnsi="Times New Roman"/>
        </w:rPr>
      </w:pPr>
    </w:p>
    <w:p w:rsidR="00917B8D" w:rsidRPr="00541A6E" w:rsidRDefault="00917B8D">
      <w:pPr>
        <w:numPr>
          <w:ilvl w:val="0"/>
          <w:numId w:val="14"/>
        </w:numPr>
        <w:jc w:val="center"/>
        <w:rPr>
          <w:rFonts w:ascii="Times New Roman" w:hAnsi="Times New Roman"/>
        </w:rPr>
      </w:pPr>
      <w:r w:rsidRPr="00541A6E">
        <w:rPr>
          <w:rFonts w:ascii="Times New Roman" w:hAnsi="Times New Roman" w:hint="eastAsia"/>
        </w:rPr>
        <w:t>外部設計</w:t>
      </w:r>
      <w:r w:rsidRPr="00541A6E">
        <w:rPr>
          <w:rFonts w:ascii="Times New Roman" w:hAnsi="Times New Roman"/>
        </w:rPr>
        <w:t>書作成</w:t>
      </w:r>
      <w:r w:rsidRPr="00541A6E">
        <w:rPr>
          <w:rFonts w:ascii="Times New Roman" w:hAnsi="Times New Roman" w:hint="eastAsia"/>
        </w:rPr>
        <w:t>（支援）</w:t>
      </w:r>
      <w:r w:rsidRPr="00541A6E">
        <w:rPr>
          <w:rFonts w:ascii="Times New Roman" w:hAnsi="Times New Roman"/>
        </w:rPr>
        <w:t>業務</w:t>
      </w:r>
    </w:p>
    <w:p w:rsidR="002C27A4" w:rsidRPr="00541A6E" w:rsidRDefault="002C27A4">
      <w:pPr>
        <w:ind w:left="210" w:hangingChars="100" w:hanging="210"/>
        <w:rPr>
          <w:rFonts w:hAnsi="Times New Roman"/>
        </w:rPr>
      </w:pPr>
    </w:p>
    <w:p w:rsidR="00917B8D" w:rsidRPr="00541A6E" w:rsidRDefault="00917B8D">
      <w:pPr>
        <w:ind w:left="210" w:hangingChars="100" w:hanging="210"/>
        <w:rPr>
          <w:rFonts w:hAnsi="Times New Roman"/>
        </w:rPr>
      </w:pPr>
      <w:r w:rsidRPr="00541A6E">
        <w:rPr>
          <w:rFonts w:hAnsi="Times New Roman" w:hint="eastAsia"/>
        </w:rPr>
        <w:t>※第2節においては、外部設計を準委任とする場合はA案（</w:t>
      </w:r>
      <w:r w:rsidR="00756F68" w:rsidRPr="00541A6E">
        <w:rPr>
          <w:rFonts w:hAnsi="Times New Roman" w:hint="eastAsia"/>
        </w:rPr>
        <w:t>第</w:t>
      </w:r>
      <w:r w:rsidRPr="00541A6E">
        <w:rPr>
          <w:rFonts w:hAnsi="Times New Roman" w:hint="eastAsia"/>
        </w:rPr>
        <w:t>19条</w:t>
      </w:r>
      <w:r w:rsidR="00756F68" w:rsidRPr="00541A6E">
        <w:rPr>
          <w:rFonts w:hAnsi="Times New Roman" w:hint="eastAsia"/>
        </w:rPr>
        <w:t>乃至第</w:t>
      </w:r>
      <w:r w:rsidRPr="00541A6E">
        <w:rPr>
          <w:rFonts w:hAnsi="Times New Roman" w:hint="eastAsia"/>
        </w:rPr>
        <w:t>23条）を、請負とする場合はB案の条文群を採用</w:t>
      </w:r>
    </w:p>
    <w:p w:rsidR="002C27A4" w:rsidRPr="00541A6E" w:rsidRDefault="002C27A4">
      <w:pPr>
        <w:rPr>
          <w:rFonts w:ascii="Times New Roman" w:hAnsi="Times New Roman"/>
          <w:b/>
        </w:rPr>
      </w:pPr>
    </w:p>
    <w:p w:rsidR="00917B8D" w:rsidRPr="00541A6E" w:rsidRDefault="00917B8D">
      <w:pPr>
        <w:rPr>
          <w:rFonts w:ascii="Times New Roman" w:hAnsi="Times New Roman"/>
          <w:b/>
        </w:rPr>
      </w:pPr>
      <w:r w:rsidRPr="00541A6E">
        <w:rPr>
          <w:rFonts w:ascii="Times New Roman" w:hAnsi="Times New Roman" w:hint="eastAsia"/>
          <w:b/>
        </w:rPr>
        <w:t>【</w:t>
      </w:r>
      <w:r w:rsidRPr="00541A6E">
        <w:rPr>
          <w:rFonts w:hAnsi="ＭＳ 明朝" w:hint="eastAsia"/>
          <w:b/>
        </w:rPr>
        <w:t>A</w:t>
      </w:r>
      <w:r w:rsidRPr="00541A6E">
        <w:rPr>
          <w:rFonts w:ascii="Times New Roman" w:hAnsi="Times New Roman" w:hint="eastAsia"/>
          <w:b/>
        </w:rPr>
        <w:t>案　準委任の場合】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925"/>
        </w:trPr>
        <w:tc>
          <w:tcPr>
            <w:tcW w:w="8505" w:type="dxa"/>
          </w:tcPr>
          <w:p w:rsidR="00917B8D" w:rsidRPr="00541A6E" w:rsidRDefault="00917B8D">
            <w:pPr>
              <w:rPr>
                <w:rFonts w:hAnsi="ＭＳ 明朝"/>
                <w:b/>
              </w:rPr>
            </w:pPr>
            <w:r w:rsidRPr="00541A6E">
              <w:rPr>
                <w:rFonts w:hAnsi="ＭＳ 明朝" w:hint="eastAsia"/>
                <w:b/>
              </w:rPr>
              <w:t>（外部設計書作成支援業務の実施）</w:t>
            </w:r>
          </w:p>
          <w:p w:rsidR="00917B8D" w:rsidRPr="00541A6E" w:rsidRDefault="00917B8D">
            <w:pPr>
              <w:rPr>
                <w:rFonts w:hAnsi="ＭＳ 明朝"/>
              </w:rPr>
            </w:pPr>
            <w:r w:rsidRPr="00541A6E">
              <w:rPr>
                <w:rFonts w:hAnsi="ＭＳ 明朝" w:hint="eastAsia"/>
                <w:b/>
              </w:rPr>
              <w:t>第19条</w:t>
            </w:r>
            <w:r w:rsidRPr="00541A6E">
              <w:rPr>
                <w:rFonts w:hAnsi="ＭＳ 明朝" w:hint="eastAsia"/>
              </w:rPr>
              <w:t xml:space="preserve">　乙は、第20条所定の個別契約を締結の上、本件業務として甲による外部設計書</w:t>
            </w:r>
          </w:p>
          <w:p w:rsidR="00917B8D" w:rsidRPr="00541A6E" w:rsidRDefault="00917B8D">
            <w:pPr>
              <w:ind w:firstLineChars="100" w:firstLine="210"/>
              <w:rPr>
                <w:rFonts w:hAnsi="ＭＳ 明朝"/>
              </w:rPr>
            </w:pPr>
            <w:r w:rsidRPr="00541A6E">
              <w:rPr>
                <w:rFonts w:hAnsi="ＭＳ 明朝" w:hint="eastAsia"/>
              </w:rPr>
              <w:t>作成作業を支援するサービス（</w:t>
            </w:r>
            <w:r w:rsidR="00182B84">
              <w:rPr>
                <w:rFonts w:hAnsi="ＭＳ 明朝" w:hint="eastAsia"/>
              </w:rPr>
              <w:t>以下</w:t>
            </w:r>
            <w:r w:rsidRPr="00541A6E">
              <w:rPr>
                <w:rFonts w:hAnsi="ＭＳ 明朝" w:hint="eastAsia"/>
              </w:rPr>
              <w:t>「外部設計書作成支援業務」という。）を提供する。</w:t>
            </w:r>
          </w:p>
          <w:p w:rsidR="00917B8D" w:rsidRPr="00541A6E" w:rsidRDefault="00917B8D">
            <w:pPr>
              <w:rPr>
                <w:rFonts w:hAnsi="ＭＳ 明朝"/>
              </w:rPr>
            </w:pPr>
            <w:r w:rsidRPr="00541A6E">
              <w:rPr>
                <w:rFonts w:hAnsi="ＭＳ 明朝" w:hint="eastAsia"/>
              </w:rPr>
              <w:t>2.　乙は、情報処理技術に関する専門的な知識及び経験に基づき、甲の作業が円滑かつ適</w:t>
            </w:r>
          </w:p>
          <w:p w:rsidR="00917B8D" w:rsidRPr="00541A6E" w:rsidRDefault="00917B8D">
            <w:pPr>
              <w:ind w:firstLineChars="100" w:firstLine="210"/>
              <w:rPr>
                <w:rFonts w:hAnsi="ＭＳ 明朝"/>
              </w:rPr>
            </w:pPr>
            <w:r w:rsidRPr="00541A6E">
              <w:rPr>
                <w:rFonts w:hAnsi="ＭＳ 明朝" w:hint="eastAsia"/>
              </w:rPr>
              <w:t>切に行われるよう、善良な管理者の注意をもって調査、分析、整理、提案及び助言など</w:t>
            </w:r>
          </w:p>
          <w:p w:rsidR="00917B8D" w:rsidRPr="00541A6E" w:rsidRDefault="00917B8D">
            <w:pPr>
              <w:ind w:firstLineChars="100" w:firstLine="210"/>
              <w:rPr>
                <w:rFonts w:hAnsi="ＭＳ 明朝"/>
              </w:rPr>
            </w:pPr>
            <w:r w:rsidRPr="00541A6E">
              <w:rPr>
                <w:rFonts w:hAnsi="ＭＳ 明朝" w:hint="eastAsia"/>
              </w:rPr>
              <w:t>の支援業務を行うものとする。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外部設計書作成は、画面・帳票等、インターフェースに関わる部分の仕様を策定する業務である。これには、ユーザインターフェースや他のシステムとの間のデータ種類やフォーマットの確定が含まれる。外部設計書には、原則として、それに基づいてベンダがプログラムを開発できる情報がすべて記載されている必要がある。外部設計書は要求仕様を詳細化した内容を含むものであるが、要求仕様を決定できるのは、業務内容を決定するユーザ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そこで、</w:t>
      </w:r>
      <w:r w:rsidR="00356BBB">
        <w:rPr>
          <w:rFonts w:hAnsi="ＭＳ 明朝" w:hint="eastAsia"/>
          <w:sz w:val="20"/>
          <w:szCs w:val="20"/>
        </w:rPr>
        <w:t>A</w:t>
      </w:r>
      <w:r w:rsidRPr="00541A6E">
        <w:rPr>
          <w:rFonts w:hAnsi="ＭＳ 明朝" w:hint="eastAsia"/>
          <w:sz w:val="20"/>
          <w:szCs w:val="20"/>
        </w:rPr>
        <w:t>案は、外部設計書については、ユーザが責任をもって完成させ、ベンダは、準委任契約における受任者として外部設計書の完成を支援する立場にあることを前提とするものである。但し、準委任だからといってベンダが責任を一切負わないわけではなく、受任者として善管注意義務を負っている。この善管注意義務を怠った結果、外部設計書の作成支援が適切になされなかった場合は、善管注意義務違反として債務不履行責任を負うことにな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063"/>
        </w:trPr>
        <w:tc>
          <w:tcPr>
            <w:tcW w:w="8505" w:type="dxa"/>
          </w:tcPr>
          <w:p w:rsidR="00917B8D" w:rsidRPr="00541A6E" w:rsidRDefault="00917B8D">
            <w:pPr>
              <w:rPr>
                <w:rFonts w:hAnsi="ＭＳ 明朝"/>
                <w:b/>
              </w:rPr>
            </w:pPr>
            <w:r w:rsidRPr="00541A6E">
              <w:rPr>
                <w:rFonts w:hAnsi="ＭＳ 明朝" w:hint="eastAsia"/>
                <w:b/>
              </w:rPr>
              <w:t>（外部設計書作成支援業務に係る個別契約の締結）</w:t>
            </w:r>
          </w:p>
          <w:p w:rsidR="00917B8D" w:rsidRPr="00541A6E" w:rsidRDefault="00917B8D">
            <w:pPr>
              <w:rPr>
                <w:rFonts w:hAnsi="ＭＳ 明朝"/>
              </w:rPr>
            </w:pPr>
            <w:r w:rsidRPr="00541A6E">
              <w:rPr>
                <w:rFonts w:hAnsi="ＭＳ 明朝" w:hint="eastAsia"/>
                <w:b/>
              </w:rPr>
              <w:t>第20条</w:t>
            </w:r>
            <w:r w:rsidRPr="00541A6E">
              <w:rPr>
                <w:rFonts w:hAnsi="ＭＳ 明朝" w:hint="eastAsia"/>
              </w:rPr>
              <w:t xml:space="preserve">　甲及び乙は、外部設計書作成支援業務について、第4条第1項記載</w:t>
            </w:r>
          </w:p>
          <w:p w:rsidR="00917B8D" w:rsidRPr="00541A6E" w:rsidRDefault="00917B8D">
            <w:pPr>
              <w:ind w:firstLineChars="100" w:firstLine="210"/>
              <w:rPr>
                <w:rFonts w:hAnsi="ＭＳ 明朝"/>
              </w:rPr>
            </w:pPr>
            <w:r w:rsidRPr="00541A6E">
              <w:rPr>
                <w:rFonts w:hAnsi="ＭＳ 明朝" w:hint="eastAsia"/>
              </w:rPr>
              <w:t>の取引条件を協議の上決定し、外部設計書作成支援業務に係る個別契約を締結す</w:t>
            </w:r>
          </w:p>
          <w:p w:rsidR="00917B8D" w:rsidRPr="00541A6E" w:rsidRDefault="00917B8D">
            <w:pPr>
              <w:ind w:firstLineChars="100" w:firstLine="210"/>
              <w:rPr>
                <w:rFonts w:hAnsi="ＭＳ 明朝"/>
              </w:rPr>
            </w:pPr>
            <w:r w:rsidRPr="00541A6E">
              <w:rPr>
                <w:rFonts w:hAnsi="ＭＳ 明朝" w:hint="eastAsia"/>
              </w:rPr>
              <w:t>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外部設計書作成支援業務の範囲等については、第4条に従い個別契約で取り決めるものとする。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551"/>
        </w:trPr>
        <w:tc>
          <w:tcPr>
            <w:tcW w:w="8505" w:type="dxa"/>
          </w:tcPr>
          <w:p w:rsidR="00917B8D" w:rsidRPr="00541A6E" w:rsidRDefault="00917B8D">
            <w:pPr>
              <w:rPr>
                <w:rFonts w:hAnsi="ＭＳ 明朝"/>
                <w:b/>
              </w:rPr>
            </w:pPr>
            <w:r w:rsidRPr="00541A6E">
              <w:rPr>
                <w:rFonts w:hAnsi="ＭＳ 明朝" w:hint="eastAsia"/>
                <w:b/>
              </w:rPr>
              <w:t>（外部設計検討会）</w:t>
            </w:r>
          </w:p>
          <w:p w:rsidR="00917B8D" w:rsidRPr="00541A6E" w:rsidRDefault="00917B8D">
            <w:pPr>
              <w:rPr>
                <w:rFonts w:hAnsi="ＭＳ 明朝"/>
              </w:rPr>
            </w:pPr>
            <w:r w:rsidRPr="00541A6E">
              <w:rPr>
                <w:rFonts w:hAnsi="ＭＳ 明朝" w:hint="eastAsia"/>
                <w:b/>
              </w:rPr>
              <w:t>第21条</w:t>
            </w:r>
            <w:r w:rsidRPr="00541A6E">
              <w:rPr>
                <w:rFonts w:hAnsi="ＭＳ 明朝" w:hint="eastAsia"/>
              </w:rPr>
              <w:t xml:space="preserve">　甲は、外部設計書作成のために必要となる事項の明確化又は内容の確認等を行</w:t>
            </w:r>
          </w:p>
          <w:p w:rsidR="00917B8D" w:rsidRPr="00541A6E" w:rsidRDefault="00917B8D">
            <w:pPr>
              <w:ind w:firstLineChars="100" w:firstLine="210"/>
              <w:rPr>
                <w:rFonts w:hAnsi="ＭＳ 明朝"/>
              </w:rPr>
            </w:pPr>
            <w:r w:rsidRPr="00541A6E">
              <w:rPr>
                <w:rFonts w:hAnsi="ＭＳ 明朝" w:hint="eastAsia"/>
              </w:rPr>
              <w:t>うため、必要と認められる頻度で、外部設計書作成について第12条所定の連絡協議会</w:t>
            </w:r>
          </w:p>
          <w:p w:rsidR="00917B8D" w:rsidRPr="00541A6E" w:rsidRDefault="00917B8D">
            <w:pPr>
              <w:ind w:firstLineChars="100" w:firstLine="210"/>
              <w:rPr>
                <w:rFonts w:hAnsi="ＭＳ 明朝"/>
              </w:rPr>
            </w:pPr>
            <w:r w:rsidRPr="00541A6E">
              <w:rPr>
                <w:rFonts w:hAnsi="ＭＳ 明朝" w:hint="eastAsia"/>
              </w:rPr>
              <w:t>（</w:t>
            </w:r>
            <w:r w:rsidR="00182B84">
              <w:rPr>
                <w:rFonts w:hAnsi="ＭＳ 明朝" w:hint="eastAsia"/>
              </w:rPr>
              <w:t>以下</w:t>
            </w:r>
            <w:r w:rsidRPr="00541A6E">
              <w:rPr>
                <w:rFonts w:hAnsi="ＭＳ 明朝" w:hint="eastAsia"/>
              </w:rPr>
              <w:t>本節において「外部設計検討会」という。）を開催し、乙は、これに参加して</w:t>
            </w:r>
          </w:p>
          <w:p w:rsidR="00917B8D" w:rsidRPr="00541A6E" w:rsidRDefault="00917B8D">
            <w:pPr>
              <w:ind w:firstLineChars="100" w:firstLine="210"/>
              <w:rPr>
                <w:rFonts w:hAnsi="ＭＳ 明朝"/>
              </w:rPr>
            </w:pPr>
            <w:r w:rsidRPr="00541A6E">
              <w:rPr>
                <w:rFonts w:hAnsi="ＭＳ 明朝" w:hint="eastAsia"/>
              </w:rPr>
              <w:t>外部設計書作成支援業務を実施するものとする。</w:t>
            </w:r>
          </w:p>
          <w:p w:rsidR="00917B8D" w:rsidRPr="00541A6E" w:rsidRDefault="00917B8D">
            <w:pPr>
              <w:rPr>
                <w:rFonts w:hAnsi="ＭＳ 明朝"/>
              </w:rPr>
            </w:pPr>
            <w:r w:rsidRPr="00541A6E">
              <w:rPr>
                <w:rFonts w:hAnsi="ＭＳ 明朝" w:hint="eastAsia"/>
              </w:rPr>
              <w:t>2.　乙も、外部設計支援業務の実施のために必要と認めるときは、外部設計検討会を開催</w:t>
            </w:r>
          </w:p>
          <w:p w:rsidR="00917B8D" w:rsidRPr="00541A6E" w:rsidRDefault="00917B8D">
            <w:pPr>
              <w:ind w:firstLineChars="100" w:firstLine="210"/>
              <w:rPr>
                <w:rFonts w:hAnsi="ＭＳ 明朝"/>
              </w:rPr>
            </w:pPr>
            <w:r w:rsidRPr="00541A6E">
              <w:rPr>
                <w:rFonts w:hAnsi="ＭＳ 明朝" w:hint="eastAsia"/>
              </w:rPr>
              <w:t>することができるものとし、甲は、これに参加するものとする。</w:t>
            </w:r>
          </w:p>
          <w:p w:rsidR="00917B8D" w:rsidRPr="00541A6E" w:rsidRDefault="00917B8D">
            <w:pPr>
              <w:rPr>
                <w:rFonts w:hAnsi="ＭＳ 明朝"/>
              </w:rPr>
            </w:pPr>
            <w:r w:rsidRPr="00541A6E">
              <w:rPr>
                <w:rFonts w:hAnsi="ＭＳ 明朝" w:hint="eastAsia"/>
              </w:rPr>
              <w:t>3.　外部設計検討会における検討等により、甲が要件定義書の内容を変更しようとする場</w:t>
            </w:r>
          </w:p>
          <w:p w:rsidR="00917B8D" w:rsidRPr="00541A6E" w:rsidRDefault="00917B8D">
            <w:pPr>
              <w:ind w:firstLineChars="100" w:firstLine="210"/>
              <w:rPr>
                <w:rFonts w:hAnsi="ＭＳ 明朝"/>
              </w:rPr>
            </w:pPr>
            <w:r w:rsidRPr="00541A6E">
              <w:rPr>
                <w:rFonts w:hAnsi="ＭＳ 明朝" w:hint="eastAsia"/>
              </w:rPr>
              <w:t>合において、作業期間、委託料等個別契約の条件を変更する必要が生じる場合は、第</w:t>
            </w:r>
          </w:p>
          <w:p w:rsidR="00917B8D" w:rsidRPr="00541A6E" w:rsidRDefault="00917B8D">
            <w:pPr>
              <w:ind w:firstLineChars="100" w:firstLine="210"/>
              <w:rPr>
                <w:rFonts w:hAnsi="ＭＳ 明朝"/>
              </w:rPr>
            </w:pPr>
            <w:r w:rsidRPr="00541A6E">
              <w:rPr>
                <w:rFonts w:hAnsi="ＭＳ 明朝" w:hint="eastAsia"/>
              </w:rPr>
              <w:t>33条（本契約及び個別契約内容の変更）の手続によるものとする。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画面や帳票などのインターフェースを決定する外部設計書作成のためは、ユーザの業務部門と情報システム部門やベンダとの協働作業が必要となる。</w:t>
      </w:r>
    </w:p>
    <w:p w:rsidR="00917B8D" w:rsidRPr="00541A6E" w:rsidRDefault="00917B8D">
      <w:pPr>
        <w:ind w:firstLineChars="100" w:firstLine="200"/>
        <w:rPr>
          <w:rFonts w:hAnsi="ＭＳ 明朝"/>
          <w:sz w:val="20"/>
          <w:szCs w:val="20"/>
        </w:rPr>
      </w:pPr>
      <w:r w:rsidRPr="00541A6E">
        <w:rPr>
          <w:rFonts w:hAnsi="ＭＳ 明朝" w:hint="eastAsia"/>
          <w:sz w:val="20"/>
          <w:szCs w:val="20"/>
        </w:rPr>
        <w:t>本工程が準委任型であることから、第1項は、開催の主体はユーザとし、支援を行うベンダが参加するというかたちで規定している。外部設計書作成のために必要となる事項の明確化又は内容の確認等は、すべて外部設計検討会で行われ、ベンダ及びユーザは検討会での検討結果に拘束される。外部設計検討会での検討結果は、第12条に従い、議事録に記録され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第2項は、ベンダも外部設計支援業務の実施のために必要な場合に、外部設計検討会を開催できることを定める。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第3項は、外部設計検討会における検討等により、ユーザが要件定義書の内容を変更する場合、個別契約所定の作業期間、委託料等に影響を及ぼす可能性があるため、本契約及び個別契約内容の</w:t>
      </w:r>
      <w:r w:rsidRPr="00541A6E">
        <w:rPr>
          <w:rFonts w:hAnsi="ＭＳ 明朝"/>
          <w:sz w:val="20"/>
          <w:szCs w:val="20"/>
        </w:rPr>
        <w:t>変更</w:t>
      </w:r>
      <w:r w:rsidRPr="00541A6E">
        <w:rPr>
          <w:rFonts w:hAnsi="ＭＳ 明朝" w:hint="eastAsia"/>
          <w:sz w:val="20"/>
          <w:szCs w:val="20"/>
        </w:rPr>
        <w:t>（第33条）の手続によることとしている。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64"/>
        </w:trPr>
        <w:tc>
          <w:tcPr>
            <w:tcW w:w="8505" w:type="dxa"/>
          </w:tcPr>
          <w:p w:rsidR="00917B8D" w:rsidRPr="00541A6E" w:rsidRDefault="00917B8D">
            <w:pPr>
              <w:rPr>
                <w:rFonts w:hAnsi="ＭＳ 明朝"/>
                <w:b/>
              </w:rPr>
            </w:pPr>
            <w:r w:rsidRPr="00541A6E">
              <w:rPr>
                <w:rFonts w:hAnsi="ＭＳ 明朝" w:hint="eastAsia"/>
                <w:b/>
              </w:rPr>
              <w:t>（外部設計書の確定）</w:t>
            </w:r>
          </w:p>
          <w:p w:rsidR="00917B8D" w:rsidRPr="00541A6E" w:rsidRDefault="00917B8D">
            <w:pPr>
              <w:rPr>
                <w:rFonts w:hAnsi="ＭＳ 明朝"/>
              </w:rPr>
            </w:pPr>
            <w:r w:rsidRPr="00541A6E">
              <w:rPr>
                <w:rFonts w:hAnsi="ＭＳ 明朝" w:hint="eastAsia"/>
                <w:b/>
              </w:rPr>
              <w:t>第22条</w:t>
            </w:r>
            <w:r w:rsidRPr="00541A6E">
              <w:rPr>
                <w:rFonts w:hAnsi="ＭＳ 明朝" w:hint="eastAsia"/>
              </w:rPr>
              <w:t xml:space="preserve">　甲が外部設計書の作成を完了した場合、甲及び乙は、</w:t>
            </w:r>
            <w:r w:rsidRPr="00541A6E">
              <w:rPr>
                <w:rFonts w:hAnsi="ＭＳ 明朝"/>
              </w:rPr>
              <w:t>個別契約</w:t>
            </w:r>
            <w:r w:rsidRPr="00541A6E">
              <w:rPr>
                <w:rFonts w:hAnsi="ＭＳ 明朝" w:hint="eastAsia"/>
              </w:rPr>
              <w:t>において定める</w:t>
            </w:r>
          </w:p>
          <w:p w:rsidR="00917B8D" w:rsidRPr="00541A6E" w:rsidRDefault="00917B8D">
            <w:pPr>
              <w:ind w:firstLineChars="100" w:firstLine="210"/>
              <w:rPr>
                <w:rFonts w:hAnsi="ＭＳ 明朝"/>
              </w:rPr>
            </w:pPr>
            <w:r w:rsidRPr="00541A6E">
              <w:rPr>
                <w:rFonts w:hAnsi="ＭＳ 明朝"/>
              </w:rPr>
              <w:t>期間</w:t>
            </w:r>
            <w:r w:rsidRPr="00541A6E">
              <w:rPr>
                <w:rFonts w:hAnsi="ＭＳ 明朝" w:hint="eastAsia"/>
              </w:rPr>
              <w:t>（</w:t>
            </w:r>
            <w:r w:rsidR="00182B84">
              <w:rPr>
                <w:rFonts w:hAnsi="ＭＳ 明朝" w:hint="eastAsia"/>
              </w:rPr>
              <w:t>以下</w:t>
            </w:r>
            <w:r w:rsidRPr="00541A6E">
              <w:rPr>
                <w:rFonts w:hAnsi="ＭＳ 明朝" w:hint="eastAsia"/>
              </w:rPr>
              <w:t>「外部設計書の点検期間」という。）内に外部設計書が、第17条の規定に</w:t>
            </w:r>
          </w:p>
          <w:p w:rsidR="00917B8D" w:rsidRPr="00541A6E" w:rsidRDefault="00917B8D">
            <w:pPr>
              <w:ind w:firstLineChars="100" w:firstLine="210"/>
              <w:rPr>
                <w:rFonts w:hAnsi="ＭＳ 明朝"/>
              </w:rPr>
            </w:pPr>
            <w:r w:rsidRPr="00541A6E">
              <w:rPr>
                <w:rFonts w:hAnsi="ＭＳ 明朝" w:hint="eastAsia"/>
              </w:rPr>
              <w:t>より確定された要件定義書及び前条所定の外部設計検討会での決定事項に適合するか</w:t>
            </w:r>
          </w:p>
          <w:p w:rsidR="00917B8D" w:rsidRPr="00541A6E" w:rsidRDefault="00917B8D">
            <w:pPr>
              <w:ind w:firstLineChars="100" w:firstLine="210"/>
              <w:rPr>
                <w:rFonts w:hAnsi="ＭＳ 明朝"/>
              </w:rPr>
            </w:pPr>
            <w:r w:rsidRPr="00541A6E">
              <w:rPr>
                <w:rFonts w:hAnsi="ＭＳ 明朝" w:hint="eastAsia"/>
              </w:rPr>
              <w:t>点検を行うものとし、適合することを確認した証として甲乙双方の責任者が外部設計書</w:t>
            </w:r>
          </w:p>
          <w:p w:rsidR="00917B8D" w:rsidRPr="00541A6E" w:rsidRDefault="00917B8D">
            <w:pPr>
              <w:ind w:firstLineChars="100" w:firstLine="210"/>
              <w:rPr>
                <w:rFonts w:hAnsi="ＭＳ 明朝"/>
              </w:rPr>
            </w:pPr>
            <w:r w:rsidRPr="00541A6E">
              <w:rPr>
                <w:rFonts w:hAnsi="ＭＳ 明朝" w:hint="eastAsia"/>
              </w:rPr>
              <w:t>に記名押印するものとする。</w:t>
            </w:r>
            <w:r w:rsidR="00756F68" w:rsidRPr="00541A6E">
              <w:rPr>
                <w:rFonts w:hAnsi="ＭＳ 明朝" w:hint="eastAsia"/>
              </w:rPr>
              <w:t>但し</w:t>
            </w:r>
            <w:r w:rsidRPr="00541A6E">
              <w:rPr>
                <w:rFonts w:hAnsi="ＭＳ 明朝" w:hint="eastAsia"/>
              </w:rPr>
              <w:t>、点検の結果、外部設計書が、第17条の規定によ</w:t>
            </w:r>
          </w:p>
          <w:p w:rsidR="00917B8D" w:rsidRPr="00541A6E" w:rsidRDefault="00917B8D">
            <w:pPr>
              <w:ind w:firstLineChars="100" w:firstLine="210"/>
              <w:rPr>
                <w:rFonts w:hAnsi="ＭＳ 明朝"/>
              </w:rPr>
            </w:pPr>
            <w:r w:rsidRPr="00541A6E">
              <w:rPr>
                <w:rFonts w:hAnsi="ＭＳ 明朝" w:hint="eastAsia"/>
              </w:rPr>
              <w:t>り確定された要件定義書及び外部設計検討会での決定事項に適合しない部分が発見さ</w:t>
            </w:r>
          </w:p>
          <w:p w:rsidR="00917B8D" w:rsidRPr="00541A6E" w:rsidRDefault="00917B8D">
            <w:pPr>
              <w:ind w:firstLineChars="100" w:firstLine="210"/>
              <w:rPr>
                <w:rFonts w:hAnsi="ＭＳ 明朝"/>
              </w:rPr>
            </w:pPr>
            <w:r w:rsidRPr="00541A6E">
              <w:rPr>
                <w:rFonts w:hAnsi="ＭＳ 明朝" w:hint="eastAsia"/>
              </w:rPr>
              <w:t>れた場合、甲は、協議の上定めた期限内に修正版を作成し、甲及び乙は再度上記点検、</w:t>
            </w:r>
          </w:p>
          <w:p w:rsidR="00917B8D" w:rsidRPr="00541A6E" w:rsidRDefault="00917B8D">
            <w:pPr>
              <w:ind w:firstLineChars="100" w:firstLine="210"/>
              <w:rPr>
                <w:rFonts w:hAnsi="ＭＳ 明朝"/>
              </w:rPr>
            </w:pPr>
            <w:r w:rsidRPr="00541A6E">
              <w:rPr>
                <w:rFonts w:hAnsi="ＭＳ 明朝" w:hint="eastAsia"/>
              </w:rPr>
              <w:t>確認手続を行うものとする。</w:t>
            </w:r>
          </w:p>
          <w:p w:rsidR="00917B8D" w:rsidRPr="00541A6E" w:rsidRDefault="00917B8D">
            <w:pPr>
              <w:rPr>
                <w:rFonts w:hAnsi="ＭＳ 明朝"/>
              </w:rPr>
            </w:pPr>
            <w:r w:rsidRPr="00541A6E">
              <w:rPr>
                <w:rFonts w:hAnsi="ＭＳ 明朝" w:hint="eastAsia"/>
              </w:rPr>
              <w:lastRenderedPageBreak/>
              <w:t>2.　前項による甲乙双方の確認をもって、外部設計書は確定したものとする。</w:t>
            </w:r>
          </w:p>
          <w:p w:rsidR="00917B8D" w:rsidRPr="00541A6E" w:rsidRDefault="00917B8D">
            <w:pPr>
              <w:rPr>
                <w:rFonts w:hAnsi="ＭＳ 明朝"/>
              </w:rPr>
            </w:pPr>
            <w:r w:rsidRPr="00541A6E">
              <w:rPr>
                <w:rFonts w:hAnsi="ＭＳ 明朝" w:hint="eastAsia"/>
              </w:rPr>
              <w:t>3.　第1項の修正に伴い作業期間、委託料等個別契約の条件を変更する必要が生じる場合</w:t>
            </w:r>
          </w:p>
          <w:p w:rsidR="00917B8D" w:rsidRPr="00541A6E" w:rsidRDefault="00917B8D">
            <w:pPr>
              <w:ind w:firstLineChars="100" w:firstLine="210"/>
              <w:rPr>
                <w:rFonts w:hAnsi="ＭＳ 明朝"/>
              </w:rPr>
            </w:pPr>
            <w:r w:rsidRPr="00541A6E">
              <w:rPr>
                <w:rFonts w:hAnsi="ＭＳ 明朝" w:hint="eastAsia"/>
              </w:rPr>
              <w:t>は、第33条（本契約及び個別契約内容の変更）の手続によるものとする。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本条は、ユーザが作成した外部設計書をユーザ・ベンダが確認し、責任者が記名押印により確定させる手続を規定している。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外部設計書の確定のための点検において修正が必要と判断される場合もある。第1項但書は、この場合の手続を規定している。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第2項は、ユーザ、ベンダ双方の確認をもって外部設計書を確定することを明確にしている。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第1項但書により外部設計書を修正して再確認を行う作業により、当初の想定によりもベンダの作業量が増大したり、スケジュールの延期が必要になるなど、個別契約の条件を変更する必要が生じる場合に、第33条に従って個別契約の変更を行うべきことを規定している。</w:t>
      </w:r>
    </w:p>
    <w:p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125"/>
        </w:trPr>
        <w:tc>
          <w:tcPr>
            <w:tcW w:w="8505" w:type="dxa"/>
          </w:tcPr>
          <w:p w:rsidR="00917B8D" w:rsidRPr="00541A6E" w:rsidRDefault="00917B8D">
            <w:pPr>
              <w:rPr>
                <w:rFonts w:hAnsi="ＭＳ 明朝"/>
                <w:b/>
              </w:rPr>
            </w:pPr>
            <w:r w:rsidRPr="00541A6E">
              <w:rPr>
                <w:rFonts w:hAnsi="ＭＳ 明朝" w:hint="eastAsia"/>
                <w:b/>
              </w:rPr>
              <w:t>（業務の終了・確認）</w:t>
            </w:r>
          </w:p>
          <w:p w:rsidR="00917B8D" w:rsidRPr="00541A6E" w:rsidRDefault="00917B8D">
            <w:pPr>
              <w:rPr>
                <w:rFonts w:hAnsi="ＭＳ 明朝"/>
              </w:rPr>
            </w:pPr>
            <w:r w:rsidRPr="00541A6E">
              <w:rPr>
                <w:rFonts w:hAnsi="ＭＳ 明朝" w:hint="eastAsia"/>
                <w:b/>
              </w:rPr>
              <w:t>第23条</w:t>
            </w:r>
            <w:r w:rsidRPr="00541A6E">
              <w:rPr>
                <w:rFonts w:hAnsi="ＭＳ 明朝" w:hint="eastAsia"/>
              </w:rPr>
              <w:t xml:space="preserve">　乙は、前条に定める外部設計書の確定後○日以内に、業務終了報告書を作成し、</w:t>
            </w:r>
          </w:p>
          <w:p w:rsidR="00917B8D" w:rsidRPr="00541A6E" w:rsidRDefault="00917B8D">
            <w:pPr>
              <w:ind w:firstLineChars="100" w:firstLine="210"/>
              <w:rPr>
                <w:rFonts w:hAnsi="ＭＳ 明朝"/>
              </w:rPr>
            </w:pPr>
            <w:r w:rsidRPr="00541A6E">
              <w:rPr>
                <w:rFonts w:hAnsi="ＭＳ 明朝" w:hint="eastAsia"/>
              </w:rPr>
              <w:t>甲に提出する。</w:t>
            </w:r>
          </w:p>
          <w:p w:rsidR="00917B8D" w:rsidRPr="00541A6E" w:rsidRDefault="00917B8D">
            <w:pPr>
              <w:rPr>
                <w:rFonts w:hAnsi="ＭＳ 明朝"/>
              </w:rPr>
            </w:pPr>
            <w:r w:rsidRPr="00541A6E">
              <w:rPr>
                <w:rFonts w:hAnsi="ＭＳ 明朝" w:hint="eastAsia"/>
              </w:rPr>
              <w:t>2.　甲は、個別契約に定める期間（</w:t>
            </w:r>
            <w:r w:rsidR="00182B84">
              <w:rPr>
                <w:rFonts w:hAnsi="ＭＳ 明朝" w:hint="eastAsia"/>
              </w:rPr>
              <w:t>以下</w:t>
            </w:r>
            <w:r w:rsidRPr="00541A6E">
              <w:rPr>
                <w:rFonts w:hAnsi="ＭＳ 明朝" w:hint="eastAsia"/>
              </w:rPr>
              <w:t>「外部設計書作成支援業務終了の点検期間」と</w:t>
            </w:r>
          </w:p>
          <w:p w:rsidR="00917B8D" w:rsidRPr="00541A6E" w:rsidRDefault="00917B8D">
            <w:pPr>
              <w:ind w:firstLineChars="100" w:firstLine="210"/>
              <w:rPr>
                <w:rFonts w:hAnsi="ＭＳ 明朝"/>
              </w:rPr>
            </w:pPr>
            <w:r w:rsidRPr="00541A6E">
              <w:rPr>
                <w:rFonts w:hAnsi="ＭＳ 明朝" w:hint="eastAsia"/>
              </w:rPr>
              <w:t>いう。）内に、当該業務終了報告書の確認を行うものとする。</w:t>
            </w:r>
          </w:p>
          <w:p w:rsidR="00917B8D" w:rsidRPr="00541A6E" w:rsidRDefault="00917B8D">
            <w:pPr>
              <w:rPr>
                <w:rFonts w:hAnsi="ＭＳ 明朝"/>
              </w:rPr>
            </w:pPr>
            <w:r w:rsidRPr="00541A6E">
              <w:rPr>
                <w:rFonts w:hAnsi="ＭＳ 明朝" w:hint="eastAsia"/>
              </w:rPr>
              <w:t>3.　甲は、当該業務終了報告書の内容に疑義がない場合、業務終了確認書に記名押印の上、</w:t>
            </w:r>
          </w:p>
          <w:p w:rsidR="00917B8D" w:rsidRPr="00541A6E" w:rsidRDefault="00917B8D">
            <w:pPr>
              <w:ind w:firstLineChars="100" w:firstLine="210"/>
              <w:rPr>
                <w:rFonts w:hAnsi="ＭＳ 明朝"/>
              </w:rPr>
            </w:pPr>
            <w:r w:rsidRPr="00541A6E">
              <w:rPr>
                <w:rFonts w:hAnsi="ＭＳ 明朝" w:hint="eastAsia"/>
              </w:rPr>
              <w:t>乙に交付し、外部設計書作成支援業務の終了を確認するものとする。</w:t>
            </w:r>
          </w:p>
          <w:p w:rsidR="00917B8D" w:rsidRPr="00541A6E" w:rsidRDefault="00917B8D">
            <w:pPr>
              <w:tabs>
                <w:tab w:val="left" w:pos="420"/>
              </w:tabs>
              <w:rPr>
                <w:rFonts w:hAnsi="ＭＳ 明朝"/>
              </w:rPr>
            </w:pPr>
            <w:r w:rsidRPr="00541A6E">
              <w:rPr>
                <w:rFonts w:hAnsi="ＭＳ 明朝" w:hint="eastAsia"/>
              </w:rPr>
              <w:t>4.　外部設計書作成支援業務終了の点検期間内に、甲が書面で具体的な理由を明示して異</w:t>
            </w:r>
          </w:p>
          <w:p w:rsidR="00917B8D" w:rsidRPr="00541A6E" w:rsidRDefault="00917B8D">
            <w:pPr>
              <w:tabs>
                <w:tab w:val="left" w:pos="420"/>
              </w:tabs>
              <w:ind w:firstLineChars="100" w:firstLine="210"/>
              <w:rPr>
                <w:rFonts w:hAnsi="ＭＳ 明朝"/>
              </w:rPr>
            </w:pPr>
            <w:r w:rsidRPr="00541A6E">
              <w:rPr>
                <w:rFonts w:hAnsi="ＭＳ 明朝" w:hint="eastAsia"/>
              </w:rPr>
              <w:t>議を述べない場合には、甲は外部設計書作成支援業務終了の点検期間の満了をもって、</w:t>
            </w:r>
          </w:p>
          <w:p w:rsidR="00917B8D" w:rsidRPr="00541A6E" w:rsidRDefault="00917B8D">
            <w:pPr>
              <w:tabs>
                <w:tab w:val="left" w:pos="420"/>
              </w:tabs>
              <w:ind w:firstLineChars="100" w:firstLine="210"/>
              <w:rPr>
                <w:rFonts w:hAnsi="ＭＳ 明朝"/>
              </w:rPr>
            </w:pPr>
            <w:r w:rsidRPr="00541A6E">
              <w:rPr>
                <w:rFonts w:hAnsi="ＭＳ 明朝" w:hint="eastAsia"/>
              </w:rPr>
              <w:t>業務の終了を確認したものとみなされる。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本工程が準委任型であることから、本条は、ベンダが善管注意義務に基づき適切に支援作業を実施したかを確認するため、作業内容を記録した業務終了報告書により確認を行う手続を規定する。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第1項の業務終了報告書の例については、「３．（２）ソフトウェア開発委託基本モデル契約書ドキュメントモデル」の参考文書5を参照。</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第2項は、報告書の確認が延びることを避けるため、点検期間を明確にする。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業務終了確認書へのユーザの記名押印によって外部設計書作成支援業務の終了を確認することを定める。業務終了確認書の例については、「３．（２）ソフトウェア開発委託基本モデル契約書ドキュメントモデル」の参考文書6を参照。</w:t>
      </w:r>
    </w:p>
    <w:p w:rsidR="00917B8D" w:rsidRPr="00541A6E" w:rsidRDefault="00917B8D">
      <w:pPr>
        <w:ind w:firstLineChars="100" w:firstLine="200"/>
        <w:rPr>
          <w:rFonts w:hAnsi="ＭＳ 明朝"/>
          <w:sz w:val="20"/>
          <w:szCs w:val="20"/>
        </w:rPr>
      </w:pPr>
      <w:r w:rsidRPr="00541A6E">
        <w:rPr>
          <w:rFonts w:hAnsi="ＭＳ 明朝" w:hint="eastAsia"/>
          <w:sz w:val="20"/>
          <w:szCs w:val="20"/>
        </w:rPr>
        <w:t>第4項は、点検期間内に、ユーザから書面による異議が出されなかった場合のみなし終了確認について規定する。この規定は、ユーザが何らかの理由で適時に確認の手続をとらない場合、後</w:t>
      </w:r>
      <w:r w:rsidRPr="00541A6E">
        <w:rPr>
          <w:rFonts w:hAnsi="ＭＳ 明朝" w:hint="eastAsia"/>
          <w:sz w:val="20"/>
          <w:szCs w:val="20"/>
        </w:rPr>
        <w:lastRenderedPageBreak/>
        <w:t>続の作業の遅延をもたらしたり、あるいは確認の有無を明確にしないまま後続の作業に着手することはユーザ・ベンダ間の責任関係を曖昧にするおそれがあることを考慮したものである。</w:t>
      </w:r>
    </w:p>
    <w:p w:rsidR="00917B8D" w:rsidRPr="00541A6E" w:rsidRDefault="00917B8D">
      <w:pPr>
        <w:rPr>
          <w:rFonts w:ascii="Times New Roman" w:hAnsi="Times New Roman"/>
        </w:rPr>
      </w:pPr>
    </w:p>
    <w:p w:rsidR="00917B8D" w:rsidRPr="00541A6E" w:rsidRDefault="00917B8D">
      <w:pPr>
        <w:rPr>
          <w:rFonts w:ascii="Times New Roman" w:hAnsi="Times New Roman"/>
          <w:b/>
        </w:rPr>
      </w:pPr>
      <w:r w:rsidRPr="00541A6E">
        <w:rPr>
          <w:rFonts w:ascii="Times New Roman" w:hAnsi="Times New Roman" w:hint="eastAsia"/>
          <w:b/>
        </w:rPr>
        <w:t>【</w:t>
      </w:r>
      <w:r w:rsidRPr="00541A6E">
        <w:rPr>
          <w:rFonts w:hAnsi="ＭＳ 明朝" w:hint="eastAsia"/>
          <w:b/>
        </w:rPr>
        <w:t>B</w:t>
      </w:r>
      <w:r w:rsidRPr="00541A6E">
        <w:rPr>
          <w:rFonts w:ascii="Times New Roman" w:hAnsi="Times New Roman" w:hint="eastAsia"/>
          <w:b/>
        </w:rPr>
        <w:t>案　請負の場合】</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500"/>
        </w:trPr>
        <w:tc>
          <w:tcPr>
            <w:tcW w:w="8505" w:type="dxa"/>
          </w:tcPr>
          <w:p w:rsidR="00917B8D" w:rsidRPr="00541A6E" w:rsidRDefault="00917B8D">
            <w:pPr>
              <w:rPr>
                <w:rFonts w:hAnsi="ＭＳ 明朝"/>
                <w:b/>
              </w:rPr>
            </w:pPr>
            <w:r w:rsidRPr="00541A6E">
              <w:rPr>
                <w:rFonts w:hAnsi="ＭＳ 明朝" w:hint="eastAsia"/>
                <w:b/>
              </w:rPr>
              <w:t>（外部設計書作成業務の実施）</w:t>
            </w:r>
          </w:p>
          <w:p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乙は、第○条所定の個別契約を締結の上、本件業務として第17条の規定により確定された要件定義書に基づき、本件ソフトウェアの外部設計書作成業務を行う。</w:t>
            </w:r>
          </w:p>
          <w:p w:rsidR="00917B8D" w:rsidRPr="00541A6E" w:rsidRDefault="00917B8D">
            <w:pPr>
              <w:rPr>
                <w:rFonts w:hAnsi="ＭＳ 明朝"/>
              </w:rPr>
            </w:pPr>
            <w:r w:rsidRPr="00541A6E">
              <w:rPr>
                <w:rFonts w:hAnsi="ＭＳ 明朝" w:hint="eastAsia"/>
              </w:rPr>
              <w:t>2.　外部設計書作成業務の実施に際し、乙は甲に対して必要な協力を要請できるものと</w:t>
            </w:r>
          </w:p>
          <w:p w:rsidR="00917B8D" w:rsidRPr="00541A6E" w:rsidRDefault="00917B8D">
            <w:pPr>
              <w:ind w:firstLineChars="100" w:firstLine="210"/>
              <w:rPr>
                <w:rFonts w:hAnsi="ＭＳ 明朝"/>
              </w:rPr>
            </w:pPr>
            <w:r w:rsidRPr="00541A6E">
              <w:rPr>
                <w:rFonts w:hAnsi="ＭＳ 明朝" w:hint="eastAsia"/>
              </w:rPr>
              <w:t>し、甲は乙から協力を要請された場合には適時に、これに応ずるものとする。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Ｂ案では、外部設計書作成をベンダが請負契約で行う場合の条項について規定する。前フェーズの成果である要件定義書が帳票・画面などユーザの需要を明確に定義できており、ベンダが完成させる仕事の内容が明確になっている場合を想定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本工程が請負型であることから、第1項は、ベンダが業務遂行の主体として規定している。請負形態の場合であっても、外部設計はユーザの業務内容の確定に関わる部分が大きいことからユーザの積極的関与が重要である。そこで、第2項は、ベンダはユーザに対しシステム仕様の検討・決定に必要な協力を要請することができ、ユーザは適時にこれに応</w:t>
      </w:r>
      <w:r w:rsidR="00F40113">
        <w:rPr>
          <w:rFonts w:hAnsi="ＭＳ 明朝" w:hint="eastAsia"/>
          <w:sz w:val="20"/>
          <w:szCs w:val="20"/>
        </w:rPr>
        <w:t>ず</w:t>
      </w:r>
      <w:r w:rsidRPr="00541A6E">
        <w:rPr>
          <w:rFonts w:hAnsi="ＭＳ 明朝" w:hint="eastAsia"/>
          <w:sz w:val="20"/>
          <w:szCs w:val="20"/>
        </w:rPr>
        <w:t>るものとし、システム仕様の検討はベンダとユーザの共同作業であることを明確にしている。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hint="eastAsia"/>
                <w:b/>
              </w:rPr>
              <w:t>（外部設計書作成業務に係る個別契約の締結）</w:t>
            </w:r>
          </w:p>
          <w:p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甲及び乙は、外部設計書作成業務について、第4条第1項記載の取引条件を協議の上決定し、外部設計書作成業務に係る個別契約を締結する。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外部設計書作成業務の範囲等については、第4条に従い個別契約で取り決めるものとする。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64"/>
        </w:trPr>
        <w:tc>
          <w:tcPr>
            <w:tcW w:w="8505" w:type="dxa"/>
          </w:tcPr>
          <w:p w:rsidR="00917B8D" w:rsidRPr="00541A6E" w:rsidRDefault="00917B8D">
            <w:pPr>
              <w:rPr>
                <w:rFonts w:hAnsi="ＭＳ 明朝"/>
                <w:b/>
              </w:rPr>
            </w:pPr>
            <w:r w:rsidRPr="00541A6E">
              <w:rPr>
                <w:rFonts w:hAnsi="ＭＳ 明朝" w:hint="eastAsia"/>
                <w:b/>
              </w:rPr>
              <w:t>（外部設計検討会）</w:t>
            </w:r>
          </w:p>
          <w:p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乙は、外部設計書作成のために必要となる事項の明確化又は内容の確認等を行うため、必要と認められる頻度で、外部設計書作成について第12条所定の連絡協議会（</w:t>
            </w:r>
            <w:r w:rsidR="00182B84">
              <w:rPr>
                <w:rFonts w:hAnsi="ＭＳ 明朝" w:hint="eastAsia"/>
              </w:rPr>
              <w:t>以下</w:t>
            </w:r>
            <w:r w:rsidRPr="00541A6E">
              <w:rPr>
                <w:rFonts w:hAnsi="ＭＳ 明朝" w:hint="eastAsia"/>
              </w:rPr>
              <w:t>本節において「外部設計検討会」という。）を開催し、甲はこれに参加するものとする。</w:t>
            </w:r>
          </w:p>
          <w:p w:rsidR="00917B8D" w:rsidRPr="00541A6E" w:rsidRDefault="00917B8D">
            <w:pPr>
              <w:rPr>
                <w:rFonts w:hAnsi="ＭＳ 明朝"/>
              </w:rPr>
            </w:pPr>
            <w:r w:rsidRPr="00541A6E">
              <w:rPr>
                <w:rFonts w:hAnsi="ＭＳ 明朝" w:hint="eastAsia"/>
              </w:rPr>
              <w:t>2.　甲も、外部設計書作成のために必要と認めるときは、甲が外部設計検討会を開催する</w:t>
            </w:r>
          </w:p>
          <w:p w:rsidR="00917B8D" w:rsidRPr="00541A6E" w:rsidRDefault="00917B8D">
            <w:pPr>
              <w:ind w:firstLineChars="100" w:firstLine="210"/>
              <w:rPr>
                <w:rFonts w:hAnsi="ＭＳ 明朝"/>
              </w:rPr>
            </w:pPr>
            <w:r w:rsidRPr="00541A6E">
              <w:rPr>
                <w:rFonts w:hAnsi="ＭＳ 明朝" w:hint="eastAsia"/>
              </w:rPr>
              <w:t>ことができるものとし、乙はこれに参加するものとする</w:t>
            </w:r>
            <w:r w:rsidRPr="00541A6E">
              <w:rPr>
                <w:rFonts w:hAnsi="ＭＳ 明朝"/>
              </w:rPr>
              <w:t>。</w:t>
            </w:r>
          </w:p>
          <w:p w:rsidR="00917B8D" w:rsidRPr="00541A6E" w:rsidRDefault="00917B8D">
            <w:pPr>
              <w:rPr>
                <w:rFonts w:hAnsi="ＭＳ 明朝"/>
              </w:rPr>
            </w:pPr>
            <w:r w:rsidRPr="00541A6E">
              <w:rPr>
                <w:rFonts w:hAnsi="ＭＳ 明朝" w:hint="eastAsia"/>
              </w:rPr>
              <w:t>3.　外部設計検討会における検討等により、甲が要件定義書の内容を変更しようとする場</w:t>
            </w:r>
          </w:p>
          <w:p w:rsidR="00917B8D" w:rsidRPr="00541A6E" w:rsidRDefault="00917B8D">
            <w:pPr>
              <w:ind w:firstLineChars="100" w:firstLine="210"/>
              <w:rPr>
                <w:rFonts w:hAnsi="ＭＳ 明朝"/>
              </w:rPr>
            </w:pPr>
            <w:r w:rsidRPr="00541A6E">
              <w:rPr>
                <w:rFonts w:hAnsi="ＭＳ 明朝" w:hint="eastAsia"/>
              </w:rPr>
              <w:t>合において、作業期間、委託料等個別契約の条件を変更する必要が生じる場合は、第</w:t>
            </w:r>
          </w:p>
          <w:p w:rsidR="00917B8D" w:rsidRPr="00541A6E" w:rsidRDefault="00917B8D">
            <w:pPr>
              <w:ind w:firstLineChars="100" w:firstLine="210"/>
              <w:rPr>
                <w:rFonts w:hAnsi="ＭＳ 明朝"/>
              </w:rPr>
            </w:pPr>
            <w:r w:rsidRPr="00541A6E">
              <w:rPr>
                <w:rFonts w:hAnsi="ＭＳ 明朝" w:hint="eastAsia"/>
              </w:rPr>
              <w:lastRenderedPageBreak/>
              <w:t>33条（本契約及び個別契約内容の変更）の手続によるものとする。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工程が請負型であることから、第1項は、開催の主体はベンダとし、ユーザがこれに参加するというかたちで規定している。外部設計書作成のために必要となる事項の明確化又は内容の確認等は、すべて外部設計検討会で行われ、ベンダ及びユーザは検討会での検討結果に拘束される。外部設計検討会での検討結果は、第12条に従い、議事録に記録され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第2項は、ユーザも外部設計書作成業務の実施のために必要な場合に、外部設計検討会を開催できることを定める。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外部設計検討会における検討等により、ユーザが要件定義書の内容を変更する場合、個別契約所定の作業期間、委託料等に影響を及ぼす可能性があるため、本契約及び個別契約内容の変更（第33条）によることとしている。</w:t>
      </w:r>
    </w:p>
    <w:p w:rsidR="00917B8D" w:rsidRPr="00541A6E" w:rsidRDefault="00917B8D">
      <w:pPr>
        <w:rPr>
          <w:rFonts w:ascii="Times New Roman" w:hAnsi="Times New Roman"/>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ascii="Times New Roman" w:hAnsi="Times New Roman"/>
                <w:b/>
              </w:rPr>
            </w:pPr>
            <w:r w:rsidRPr="00541A6E">
              <w:rPr>
                <w:rFonts w:ascii="Times New Roman" w:hAnsi="Times New Roman" w:hint="eastAsia"/>
                <w:b/>
              </w:rPr>
              <w:t>（外部設計書の納入）</w:t>
            </w:r>
          </w:p>
          <w:p w:rsidR="00917B8D" w:rsidRPr="00541A6E" w:rsidRDefault="00917B8D">
            <w:pPr>
              <w:rPr>
                <w:rFonts w:ascii="Times New Roman" w:hAnsi="Times New Roman"/>
              </w:rPr>
            </w:pPr>
            <w:r w:rsidRPr="00541A6E">
              <w:rPr>
                <w:rFonts w:ascii="Times New Roman" w:hAnsi="Times New Roman" w:hint="eastAsia"/>
                <w:b/>
              </w:rPr>
              <w:t>第○条</w:t>
            </w:r>
            <w:r w:rsidRPr="00541A6E">
              <w:rPr>
                <w:rFonts w:ascii="Times New Roman" w:hAnsi="Times New Roman" w:hint="eastAsia"/>
              </w:rPr>
              <w:t xml:space="preserve">　乙は個別契約に定める期日までに、外部設計書及び外部設計書検収依頼書（兼納</w:t>
            </w:r>
          </w:p>
          <w:p w:rsidR="00917B8D" w:rsidRPr="00541A6E" w:rsidRDefault="00917B8D">
            <w:pPr>
              <w:ind w:firstLineChars="100" w:firstLine="210"/>
              <w:rPr>
                <w:rFonts w:ascii="Times New Roman" w:hAnsi="Times New Roman"/>
              </w:rPr>
            </w:pPr>
            <w:r w:rsidRPr="00541A6E">
              <w:rPr>
                <w:rFonts w:ascii="Times New Roman" w:hAnsi="Times New Roman" w:hint="eastAsia"/>
              </w:rPr>
              <w:t>品書）を甲に納入する。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本工程が請負型であることから、ベンダは外部設計書等を成果物として納入する。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外部設計書検収依頼書（兼納品書）の例については、</w:t>
      </w:r>
      <w:r w:rsidR="000341A7" w:rsidRPr="00541A6E">
        <w:rPr>
          <w:rFonts w:hAnsi="ＭＳ 明朝" w:hint="eastAsia"/>
          <w:sz w:val="20"/>
          <w:szCs w:val="20"/>
        </w:rPr>
        <w:t>「３．（２）ソフトウェア開発委託基本モデル契約書ドキュメントモデル」の参考文書7</w:t>
      </w:r>
      <w:r w:rsidRPr="00541A6E">
        <w:rPr>
          <w:rFonts w:hAnsi="ＭＳ 明朝" w:hint="eastAsia"/>
          <w:sz w:val="20"/>
          <w:szCs w:val="20"/>
        </w:rPr>
        <w:t>を参照。</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125"/>
        </w:trPr>
        <w:tc>
          <w:tcPr>
            <w:tcW w:w="8505" w:type="dxa"/>
          </w:tcPr>
          <w:p w:rsidR="00917B8D" w:rsidRPr="00541A6E" w:rsidRDefault="00917B8D">
            <w:pPr>
              <w:rPr>
                <w:rFonts w:hAnsi="ＭＳ 明朝"/>
                <w:b/>
              </w:rPr>
            </w:pPr>
            <w:r w:rsidRPr="00541A6E">
              <w:rPr>
                <w:rFonts w:hAnsi="ＭＳ 明朝" w:hint="eastAsia"/>
                <w:b/>
              </w:rPr>
              <w:t>（外部設計書の承認及び確定）</w:t>
            </w:r>
          </w:p>
          <w:p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甲は、</w:t>
            </w:r>
            <w:r w:rsidRPr="00541A6E">
              <w:rPr>
                <w:rFonts w:hAnsi="ＭＳ 明朝"/>
              </w:rPr>
              <w:t>個別契約</w:t>
            </w:r>
            <w:r w:rsidRPr="00541A6E">
              <w:rPr>
                <w:rFonts w:hAnsi="ＭＳ 明朝" w:hint="eastAsia"/>
              </w:rPr>
              <w:t>において定める</w:t>
            </w:r>
            <w:r w:rsidRPr="00541A6E">
              <w:rPr>
                <w:rFonts w:hAnsi="ＭＳ 明朝"/>
              </w:rPr>
              <w:t>期間</w:t>
            </w:r>
            <w:r w:rsidRPr="00541A6E">
              <w:rPr>
                <w:rFonts w:hAnsi="ＭＳ 明朝" w:hint="eastAsia"/>
              </w:rPr>
              <w:t>（</w:t>
            </w:r>
            <w:r w:rsidR="00182B84">
              <w:rPr>
                <w:rFonts w:hAnsi="ＭＳ 明朝" w:hint="eastAsia"/>
              </w:rPr>
              <w:t>以下</w:t>
            </w:r>
            <w:r w:rsidRPr="00541A6E">
              <w:rPr>
                <w:rFonts w:hAnsi="ＭＳ 明朝" w:hint="eastAsia"/>
              </w:rPr>
              <w:t>「外部設計書の点検期間」という。）内に外部設計書が、第17条の規定により確定された要件定義書並びに第○条所定の外部設計検討会での決定事項に適合するか、及び論理的誤りがないか点検を行うものとし、適合すること及び論理的な誤りがないことを承認した証として甲乙双方の責任者が外部設計書承認書に記名押印するものとする。</w:t>
            </w:r>
            <w:r w:rsidR="00756F68" w:rsidRPr="00541A6E">
              <w:rPr>
                <w:rFonts w:hAnsi="ＭＳ 明朝" w:hint="eastAsia"/>
              </w:rPr>
              <w:t>但し</w:t>
            </w:r>
            <w:r w:rsidRPr="00541A6E">
              <w:rPr>
                <w:rFonts w:hAnsi="ＭＳ 明朝" w:hint="eastAsia"/>
              </w:rPr>
              <w:t>、点検の結果、外部設計書が、第17条の規定により確定された要件定義書及び外部設計検討会での決定事項に適合しない部分又は論理的誤りが発見された場合、乙は、協議の上定めた期限内に修正版を作成して甲に提示し、甲は再度上記点検、承認手続を行うものとする。</w:t>
            </w:r>
          </w:p>
          <w:p w:rsidR="00917B8D" w:rsidRPr="00541A6E" w:rsidRDefault="00917B8D">
            <w:pPr>
              <w:rPr>
                <w:rFonts w:hAnsi="ＭＳ 明朝"/>
              </w:rPr>
            </w:pPr>
            <w:r w:rsidRPr="00541A6E">
              <w:rPr>
                <w:rFonts w:hAnsi="ＭＳ 明朝" w:hint="eastAsia"/>
              </w:rPr>
              <w:t>2.　外部設計書の点検期間内に甲が書面で具体的な理由を明示して異議を述べない場合</w:t>
            </w:r>
          </w:p>
          <w:p w:rsidR="00917B8D" w:rsidRPr="00541A6E" w:rsidRDefault="00917B8D">
            <w:pPr>
              <w:ind w:firstLineChars="100" w:firstLine="210"/>
              <w:rPr>
                <w:rFonts w:hAnsi="ＭＳ 明朝"/>
              </w:rPr>
            </w:pPr>
            <w:r w:rsidRPr="00541A6E">
              <w:rPr>
                <w:rFonts w:hAnsi="ＭＳ 明朝" w:hint="eastAsia"/>
              </w:rPr>
              <w:t>には、甲は外部設計書の点検期間の満了をもって、外部設計書を承認したものとみなさ</w:t>
            </w:r>
          </w:p>
          <w:p w:rsidR="00917B8D" w:rsidRPr="00541A6E" w:rsidRDefault="00917B8D">
            <w:pPr>
              <w:ind w:firstLineChars="100" w:firstLine="210"/>
              <w:rPr>
                <w:rFonts w:hAnsi="ＭＳ 明朝"/>
              </w:rPr>
            </w:pPr>
            <w:r w:rsidRPr="00541A6E">
              <w:rPr>
                <w:rFonts w:hAnsi="ＭＳ 明朝" w:hint="eastAsia"/>
              </w:rPr>
              <w:t>れる。</w:t>
            </w:r>
          </w:p>
          <w:p w:rsidR="00917B8D" w:rsidRPr="00541A6E" w:rsidRDefault="00917B8D">
            <w:pPr>
              <w:rPr>
                <w:rFonts w:hAnsi="ＭＳ 明朝"/>
              </w:rPr>
            </w:pPr>
            <w:r w:rsidRPr="00541A6E">
              <w:rPr>
                <w:rFonts w:hAnsi="ＭＳ 明朝" w:hint="eastAsia"/>
              </w:rPr>
              <w:t>3.　前2項による甲の承認をもって、外部設計書は確定したものとする。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外部設計工程では、その後の内部設計書の作成等を実施するために必要な要件を確定する。要</w:t>
      </w:r>
      <w:r w:rsidRPr="00541A6E">
        <w:rPr>
          <w:rFonts w:hAnsi="ＭＳ 明朝" w:hint="eastAsia"/>
          <w:sz w:val="20"/>
          <w:szCs w:val="20"/>
        </w:rPr>
        <w:lastRenderedPageBreak/>
        <w:t>件の確定が曖昧なままでは、その後の開発において問題が生じるおそれがある。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本条では、その後の開発作業の前提となる外部設計書をユーザが点検し、ユーザの承認により確定させる手続を規定している。外部設計書承認書の例は</w:t>
      </w:r>
      <w:r w:rsidR="000341A7" w:rsidRPr="00541A6E">
        <w:rPr>
          <w:rFonts w:hAnsi="ＭＳ 明朝" w:hint="eastAsia"/>
          <w:sz w:val="20"/>
          <w:szCs w:val="20"/>
        </w:rPr>
        <w:t>「３．（２）ソフトウェア開発委託基本モデル契約書ドキュメントモデル」の参考文書8</w:t>
      </w:r>
      <w:r w:rsidRPr="00541A6E">
        <w:rPr>
          <w:rFonts w:hAnsi="ＭＳ 明朝" w:hint="eastAsia"/>
          <w:sz w:val="20"/>
          <w:szCs w:val="20"/>
        </w:rPr>
        <w:t>を参照。</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第1項は、ユーザは、外部設計書について、第17条で確定された要件定義書及び外部設計検討会での検討結果</w:t>
      </w:r>
      <w:r w:rsidRPr="00541A6E">
        <w:rPr>
          <w:rFonts w:hAnsi="ＭＳ 明朝"/>
          <w:sz w:val="20"/>
          <w:szCs w:val="20"/>
        </w:rPr>
        <w:t>との</w:t>
      </w:r>
      <w:r w:rsidRPr="00541A6E">
        <w:rPr>
          <w:rFonts w:hAnsi="ＭＳ 明朝" w:hint="eastAsia"/>
          <w:sz w:val="20"/>
          <w:szCs w:val="20"/>
        </w:rPr>
        <w:t>適合</w:t>
      </w:r>
      <w:r w:rsidRPr="00541A6E">
        <w:rPr>
          <w:rFonts w:hAnsi="ＭＳ 明朝"/>
          <w:sz w:val="20"/>
          <w:szCs w:val="20"/>
        </w:rPr>
        <w:t>性</w:t>
      </w:r>
      <w:r w:rsidRPr="00541A6E">
        <w:rPr>
          <w:rFonts w:hAnsi="ＭＳ 明朝" w:hint="eastAsia"/>
          <w:sz w:val="20"/>
          <w:szCs w:val="20"/>
        </w:rPr>
        <w:t>並びに論理的誤りがないか</w:t>
      </w:r>
      <w:r w:rsidRPr="00541A6E">
        <w:rPr>
          <w:rFonts w:hAnsi="ＭＳ 明朝"/>
          <w:sz w:val="20"/>
          <w:szCs w:val="20"/>
        </w:rPr>
        <w:t>を</w:t>
      </w:r>
      <w:r w:rsidRPr="00541A6E">
        <w:rPr>
          <w:rFonts w:hAnsi="ＭＳ 明朝" w:hint="eastAsia"/>
          <w:sz w:val="20"/>
          <w:szCs w:val="20"/>
        </w:rPr>
        <w:t>点検する。外部設計書の承認のための点検において修正が必要と判断される場合もある。第1項但書は、この場合の手続を規定している。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仮に承認の記名押印が未了でも一定期間内にユーザから異議が述べられなければ、ユーザによる承認がなされたものとみなす規定である。ユーザからの承認の有無が曖昧なまま内部設計に入ることは、後になって「言った、言わない」の問題を引き起こすおそれがある。本項はこうした問題を防止することを意図したもの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第3項は、ユーザの承認をもって外部設計書は確定することを定める。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500"/>
        </w:trPr>
        <w:tc>
          <w:tcPr>
            <w:tcW w:w="8505" w:type="dxa"/>
          </w:tcPr>
          <w:p w:rsidR="00917B8D" w:rsidRPr="00541A6E" w:rsidRDefault="00917B8D">
            <w:pPr>
              <w:rPr>
                <w:rFonts w:hAnsi="ＭＳ 明朝"/>
                <w:b/>
              </w:rPr>
            </w:pPr>
            <w:bookmarkStart w:id="831" w:name="_Hlk27082749"/>
            <w:r w:rsidRPr="00541A6E">
              <w:rPr>
                <w:rFonts w:hAnsi="ＭＳ 明朝" w:hint="eastAsia"/>
                <w:b/>
              </w:rPr>
              <w:t>（</w:t>
            </w:r>
            <w:r w:rsidR="000425B3">
              <w:rPr>
                <w:rFonts w:hAnsi="ＭＳ 明朝" w:hint="eastAsia"/>
                <w:b/>
              </w:rPr>
              <w:t>契約不適合</w:t>
            </w:r>
            <w:r w:rsidRPr="00541A6E">
              <w:rPr>
                <w:rFonts w:hAnsi="ＭＳ 明朝" w:hint="eastAsia"/>
                <w:b/>
              </w:rPr>
              <w:t>責任）</w:t>
            </w:r>
          </w:p>
          <w:p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前条の確定後、外部設計書について要件定義書及び第○条所定の外部設計検討会での決定事項との不一致又は論理的誤り（</w:t>
            </w:r>
            <w:r w:rsidR="00182B84">
              <w:rPr>
                <w:rFonts w:hAnsi="ＭＳ 明朝" w:hint="eastAsia"/>
              </w:rPr>
              <w:t>以下</w:t>
            </w:r>
            <w:r w:rsidRPr="00541A6E">
              <w:rPr>
                <w:rFonts w:hAnsi="ＭＳ 明朝" w:hint="eastAsia"/>
              </w:rPr>
              <w:t>本条において「</w:t>
            </w:r>
            <w:r w:rsidR="000425B3">
              <w:rPr>
                <w:rFonts w:hAnsi="ＭＳ 明朝" w:hint="eastAsia"/>
              </w:rPr>
              <w:t>契約</w:t>
            </w:r>
            <w:r w:rsidR="007871C6">
              <w:rPr>
                <w:rFonts w:hAnsi="ＭＳ 明朝" w:hint="eastAsia"/>
              </w:rPr>
              <w:t>不適合</w:t>
            </w:r>
            <w:r w:rsidRPr="00541A6E">
              <w:rPr>
                <w:rFonts w:hAnsi="ＭＳ 明朝" w:hint="eastAsia"/>
              </w:rPr>
              <w:t>」という。）が発見された場合、甲は乙に対して当該</w:t>
            </w:r>
            <w:r w:rsidR="000425B3">
              <w:rPr>
                <w:rFonts w:hAnsi="ＭＳ 明朝" w:hint="eastAsia"/>
              </w:rPr>
              <w:t>契約</w:t>
            </w:r>
            <w:r w:rsidR="007871C6">
              <w:rPr>
                <w:rFonts w:hAnsi="ＭＳ 明朝" w:hint="eastAsia"/>
              </w:rPr>
              <w:t>不適合</w:t>
            </w:r>
            <w:r w:rsidRPr="00541A6E">
              <w:rPr>
                <w:rFonts w:hAnsi="ＭＳ 明朝" w:hint="eastAsia"/>
              </w:rPr>
              <w:t>の修正</w:t>
            </w:r>
            <w:r w:rsidR="007871C6">
              <w:rPr>
                <w:rFonts w:hAnsi="ＭＳ 明朝" w:hint="eastAsia"/>
              </w:rPr>
              <w:t>等の履行の追完（以下本条において「追完」という。）</w:t>
            </w:r>
            <w:r w:rsidRPr="00541A6E">
              <w:rPr>
                <w:rFonts w:hAnsi="ＭＳ 明朝" w:hint="eastAsia"/>
              </w:rPr>
              <w:t>を請求することができ、乙は、当該</w:t>
            </w:r>
            <w:r w:rsidR="007871C6">
              <w:rPr>
                <w:rFonts w:hAnsi="ＭＳ 明朝" w:hint="eastAsia"/>
              </w:rPr>
              <w:t>追完を行う</w:t>
            </w:r>
            <w:r w:rsidRPr="00541A6E">
              <w:rPr>
                <w:rFonts w:hAnsi="ＭＳ 明朝" w:hint="eastAsia"/>
              </w:rPr>
              <w:t>ものとする。</w:t>
            </w:r>
            <w:r w:rsidR="007871C6">
              <w:rPr>
                <w:rFonts w:hAnsi="ＭＳ 明朝" w:hint="eastAsia"/>
              </w:rPr>
              <w:t>但し、甲に不相当な負担を課するものではないときは、乙は甲が請求した方法と異なる方法による追完を行うことができる。</w:t>
            </w:r>
          </w:p>
          <w:p w:rsidR="00917B8D" w:rsidRDefault="00917B8D" w:rsidP="007871C6">
            <w:pPr>
              <w:ind w:left="210" w:hangingChars="100" w:hanging="210"/>
              <w:rPr>
                <w:rFonts w:hAnsi="ＭＳ 明朝"/>
              </w:rPr>
            </w:pPr>
            <w:r w:rsidRPr="00541A6E">
              <w:rPr>
                <w:rFonts w:hAnsi="ＭＳ 明朝" w:hint="eastAsia"/>
              </w:rPr>
              <w:t>2.　前項にかかわらず、</w:t>
            </w:r>
            <w:r w:rsidR="000425B3">
              <w:rPr>
                <w:rFonts w:hAnsi="ＭＳ 明朝" w:hint="eastAsia"/>
              </w:rPr>
              <w:t>当該契約</w:t>
            </w:r>
            <w:r w:rsidR="007871C6">
              <w:rPr>
                <w:rFonts w:hAnsi="ＭＳ 明朝" w:hint="eastAsia"/>
              </w:rPr>
              <w:t>不適合</w:t>
            </w:r>
            <w:r w:rsidR="000425B3">
              <w:rPr>
                <w:rFonts w:hAnsi="ＭＳ 明朝" w:hint="eastAsia"/>
              </w:rPr>
              <w:t>によっても</w:t>
            </w:r>
            <w:r w:rsidR="007871C6">
              <w:rPr>
                <w:rFonts w:hAnsi="ＭＳ 明朝" w:hint="eastAsia"/>
              </w:rPr>
              <w:t>個別契約の目的を達することができ</w:t>
            </w:r>
            <w:r w:rsidR="000425B3">
              <w:rPr>
                <w:rFonts w:hAnsi="ＭＳ 明朝" w:hint="eastAsia"/>
              </w:rPr>
              <w:t>る場合</w:t>
            </w:r>
            <w:r w:rsidRPr="00541A6E">
              <w:rPr>
                <w:rFonts w:hAnsi="ＭＳ 明朝" w:hint="eastAsia"/>
              </w:rPr>
              <w:t>であって、</w:t>
            </w:r>
            <w:r w:rsidR="00A36827">
              <w:rPr>
                <w:rFonts w:hAnsi="ＭＳ 明朝" w:hint="eastAsia"/>
              </w:rPr>
              <w:t>追完</w:t>
            </w:r>
            <w:r w:rsidRPr="00541A6E">
              <w:rPr>
                <w:rFonts w:hAnsi="ＭＳ 明朝" w:hint="eastAsia"/>
              </w:rPr>
              <w:t>に過分の費用を要する場合、乙は前項所定の</w:t>
            </w:r>
            <w:r w:rsidR="007871C6">
              <w:rPr>
                <w:rFonts w:hAnsi="ＭＳ 明朝" w:hint="eastAsia"/>
              </w:rPr>
              <w:t>追完義務</w:t>
            </w:r>
            <w:r w:rsidRPr="00541A6E">
              <w:rPr>
                <w:rFonts w:hAnsi="ＭＳ 明朝" w:hint="eastAsia"/>
              </w:rPr>
              <w:t>を負わないものとする。</w:t>
            </w:r>
          </w:p>
          <w:p w:rsidR="007871C6" w:rsidRPr="00860845" w:rsidRDefault="007871C6" w:rsidP="007871C6">
            <w:pPr>
              <w:ind w:left="231" w:hangingChars="110" w:hanging="231"/>
              <w:rPr>
                <w:rFonts w:hAnsi="ＭＳ 明朝"/>
              </w:rPr>
            </w:pPr>
            <w:r>
              <w:rPr>
                <w:rFonts w:hAnsi="ＭＳ 明朝"/>
              </w:rPr>
              <w:t>3</w:t>
            </w:r>
            <w:r w:rsidRPr="00860845">
              <w:rPr>
                <w:rFonts w:hAnsi="ＭＳ 明朝" w:hint="eastAsia"/>
              </w:rPr>
              <w:t>.　甲は、当該</w:t>
            </w:r>
            <w:r w:rsidR="000425B3">
              <w:rPr>
                <w:rFonts w:hAnsi="ＭＳ 明朝" w:hint="eastAsia"/>
              </w:rPr>
              <w:t>契約</w:t>
            </w:r>
            <w:r w:rsidRPr="00860845">
              <w:rPr>
                <w:rFonts w:hAnsi="ＭＳ 明朝" w:hint="eastAsia"/>
              </w:rPr>
              <w:t>不適合（乙の責めに帰すべき事由により生じたものに限る。）により損害を被った場合、乙に対して損害賠償を請求することができる。</w:t>
            </w:r>
          </w:p>
          <w:p w:rsidR="007871C6" w:rsidRPr="00860845" w:rsidRDefault="007871C6" w:rsidP="007871C6">
            <w:pPr>
              <w:ind w:left="210" w:hangingChars="100" w:hanging="210"/>
              <w:rPr>
                <w:rFonts w:hAnsi="ＭＳ 明朝"/>
              </w:rPr>
            </w:pPr>
            <w:r>
              <w:rPr>
                <w:rFonts w:hAnsi="ＭＳ 明朝"/>
              </w:rPr>
              <w:t>4</w:t>
            </w:r>
            <w:r w:rsidRPr="00860845">
              <w:rPr>
                <w:rFonts w:hAnsi="ＭＳ 明朝" w:hint="eastAsia"/>
              </w:rPr>
              <w:t>.　当該</w:t>
            </w:r>
            <w:r w:rsidR="000425B3">
              <w:rPr>
                <w:rFonts w:hAnsi="ＭＳ 明朝" w:hint="eastAsia"/>
              </w:rPr>
              <w:t>契約</w:t>
            </w:r>
            <w:r w:rsidRPr="00860845">
              <w:rPr>
                <w:rFonts w:hAnsi="ＭＳ 明朝" w:hint="eastAsia"/>
              </w:rPr>
              <w:t>不適合について、追完の請求にもかかわらず相当期間内に追完がなされない場合又は追完の見込みがない場合で、当該</w:t>
            </w:r>
            <w:r w:rsidR="000425B3">
              <w:rPr>
                <w:rFonts w:hAnsi="ＭＳ 明朝" w:hint="eastAsia"/>
              </w:rPr>
              <w:t>契約</w:t>
            </w:r>
            <w:r w:rsidRPr="00860845">
              <w:rPr>
                <w:rFonts w:hAnsi="ＭＳ 明朝" w:hint="eastAsia"/>
              </w:rPr>
              <w:t>不適合により個別契約の目的を達することができないときは、</w:t>
            </w:r>
            <w:r>
              <w:rPr>
                <w:rFonts w:hAnsi="ＭＳ 明朝" w:hint="eastAsia"/>
              </w:rPr>
              <w:t>甲</w:t>
            </w:r>
            <w:r w:rsidRPr="00860845">
              <w:rPr>
                <w:rFonts w:hAnsi="ＭＳ 明朝" w:hint="eastAsia"/>
              </w:rPr>
              <w:t>は本契約</w:t>
            </w:r>
            <w:r w:rsidR="00171E36">
              <w:rPr>
                <w:rFonts w:hAnsi="ＭＳ 明朝" w:hint="eastAsia"/>
              </w:rPr>
              <w:t>及び</w:t>
            </w:r>
            <w:r w:rsidRPr="00860845">
              <w:rPr>
                <w:rFonts w:hAnsi="ＭＳ 明朝" w:hint="eastAsia"/>
              </w:rPr>
              <w:t>個別契約の</w:t>
            </w:r>
            <w:r w:rsidR="00171E36">
              <w:rPr>
                <w:rFonts w:hAnsi="ＭＳ 明朝" w:hint="eastAsia"/>
              </w:rPr>
              <w:t>全部又は</w:t>
            </w:r>
            <w:r w:rsidRPr="00860845">
              <w:rPr>
                <w:rFonts w:hAnsi="ＭＳ 明朝" w:hint="eastAsia"/>
              </w:rPr>
              <w:t>一部を解除することができる。</w:t>
            </w:r>
          </w:p>
          <w:p w:rsidR="007871C6" w:rsidRDefault="007871C6" w:rsidP="006A1462">
            <w:pPr>
              <w:rPr>
                <w:rFonts w:hAnsi="ＭＳ 明朝" w:cs="ＭＳ 明朝"/>
              </w:rPr>
            </w:pPr>
            <w:r>
              <w:rPr>
                <w:rFonts w:hAnsi="ＭＳ 明朝"/>
              </w:rPr>
              <w:t>5</w:t>
            </w:r>
            <w:r w:rsidRPr="00860845">
              <w:rPr>
                <w:rFonts w:hAnsi="ＭＳ 明朝" w:hint="eastAsia"/>
              </w:rPr>
              <w:t xml:space="preserve">.　</w:t>
            </w:r>
            <w:r w:rsidRPr="007871C6">
              <w:rPr>
                <w:rFonts w:ascii="游ゴシック Light" w:eastAsia="游ゴシック Light" w:hAnsi="游ゴシック Light" w:hint="eastAsia"/>
              </w:rPr>
              <w:t xml:space="preserve"> </w:t>
            </w:r>
            <w:bookmarkStart w:id="832" w:name="_Hlk24739405"/>
            <w:r w:rsidRPr="00DA77F7">
              <w:rPr>
                <w:rFonts w:hAnsi="ＭＳ 明朝" w:cs="ＭＳ 明朝" w:hint="eastAsia"/>
              </w:rPr>
              <w:t>乙が本条に定める責任その他</w:t>
            </w:r>
            <w:r w:rsidR="000425B3">
              <w:rPr>
                <w:rFonts w:hAnsi="ＭＳ 明朝" w:cs="ＭＳ 明朝" w:hint="eastAsia"/>
              </w:rPr>
              <w:t>の契約</w:t>
            </w:r>
            <w:r w:rsidRPr="00DA77F7">
              <w:rPr>
                <w:rFonts w:hAnsi="ＭＳ 明朝" w:cs="ＭＳ 明朝" w:hint="eastAsia"/>
              </w:rPr>
              <w:t>不適合責任</w:t>
            </w:r>
            <w:bookmarkEnd w:id="832"/>
            <w:r w:rsidRPr="00DA77F7">
              <w:rPr>
                <w:rFonts w:hAnsi="ＭＳ 明朝" w:cs="ＭＳ 明朝" w:hint="eastAsia"/>
              </w:rPr>
              <w:t>を負うのは、前条の</w:t>
            </w:r>
            <w:r>
              <w:rPr>
                <w:rFonts w:hAnsi="ＭＳ 明朝" w:cs="ＭＳ 明朝" w:hint="eastAsia"/>
              </w:rPr>
              <w:t>確定</w:t>
            </w:r>
            <w:r w:rsidRPr="00DA77F7">
              <w:rPr>
                <w:rFonts w:hAnsi="ＭＳ 明朝" w:cs="ＭＳ 明朝" w:hint="eastAsia"/>
              </w:rPr>
              <w:t>後〇ヶ月／</w:t>
            </w:r>
            <w:r w:rsidR="00A36827">
              <w:rPr>
                <w:rFonts w:hAnsi="ＭＳ 明朝" w:cs="ＭＳ 明朝" w:hint="eastAsia"/>
              </w:rPr>
              <w:t>〇</w:t>
            </w:r>
            <w:r w:rsidRPr="00DA77F7">
              <w:rPr>
                <w:rFonts w:hAnsi="ＭＳ 明朝" w:cs="ＭＳ 明朝" w:hint="eastAsia"/>
              </w:rPr>
              <w:t>年以内【であって、かつ甲が当該</w:t>
            </w:r>
            <w:r w:rsidR="000425B3">
              <w:rPr>
                <w:rFonts w:hAnsi="ＭＳ 明朝" w:cs="ＭＳ 明朝" w:hint="eastAsia"/>
              </w:rPr>
              <w:t>契約</w:t>
            </w:r>
            <w:r w:rsidRPr="00DA77F7">
              <w:rPr>
                <w:rFonts w:hAnsi="ＭＳ 明朝" w:cs="ＭＳ 明朝" w:hint="eastAsia"/>
              </w:rPr>
              <w:t>不適合を知っ</w:t>
            </w:r>
            <w:r w:rsidR="00810940">
              <w:rPr>
                <w:rFonts w:hAnsi="ＭＳ 明朝" w:cs="ＭＳ 明朝" w:hint="eastAsia"/>
              </w:rPr>
              <w:t>た時から</w:t>
            </w:r>
            <w:r w:rsidRPr="00DA77F7">
              <w:rPr>
                <w:rFonts w:hAnsi="ＭＳ 明朝" w:cs="ＭＳ 明朝" w:hint="eastAsia"/>
              </w:rPr>
              <w:t>〇ヶ月以内】に甲から当該</w:t>
            </w:r>
            <w:r w:rsidR="000425B3">
              <w:rPr>
                <w:rFonts w:hAnsi="ＭＳ 明朝" w:cs="ＭＳ 明朝" w:hint="eastAsia"/>
              </w:rPr>
              <w:t>契約</w:t>
            </w:r>
            <w:r w:rsidRPr="00DA77F7">
              <w:rPr>
                <w:rFonts w:hAnsi="ＭＳ 明朝" w:cs="ＭＳ 明朝" w:hint="eastAsia"/>
              </w:rPr>
              <w:t>不適合を通知された場合に限るものとする。但し、</w:t>
            </w:r>
            <w:r w:rsidRPr="00860845">
              <w:rPr>
                <w:rFonts w:hAnsi="ＭＳ 明朝" w:hint="eastAsia"/>
              </w:rPr>
              <w:t>前条の</w:t>
            </w:r>
            <w:r>
              <w:rPr>
                <w:rFonts w:hAnsi="ＭＳ 明朝" w:hint="eastAsia"/>
              </w:rPr>
              <w:t>確定</w:t>
            </w:r>
            <w:r w:rsidRPr="00860845">
              <w:rPr>
                <w:rFonts w:hAnsi="ＭＳ 明朝" w:hint="eastAsia"/>
              </w:rPr>
              <w:t>時において乙が当該</w:t>
            </w:r>
            <w:r w:rsidR="000425B3">
              <w:rPr>
                <w:rFonts w:hAnsi="ＭＳ 明朝" w:hint="eastAsia"/>
              </w:rPr>
              <w:t>契約</w:t>
            </w:r>
            <w:r w:rsidRPr="00860845">
              <w:rPr>
                <w:rFonts w:hAnsi="ＭＳ 明朝" w:hint="eastAsia"/>
              </w:rPr>
              <w:t>不適合を知り</w:t>
            </w:r>
            <w:r>
              <w:rPr>
                <w:rFonts w:hAnsi="ＭＳ 明朝" w:hint="eastAsia"/>
              </w:rPr>
              <w:t>若しくは</w:t>
            </w:r>
            <w:r w:rsidRPr="00860845">
              <w:rPr>
                <w:rFonts w:hAnsi="ＭＳ 明朝" w:hint="eastAsia"/>
              </w:rPr>
              <w:t>重過失により知らなかった場合、</w:t>
            </w:r>
            <w:r>
              <w:rPr>
                <w:rFonts w:hAnsi="ＭＳ 明朝" w:hint="eastAsia"/>
              </w:rPr>
              <w:t>又は</w:t>
            </w:r>
            <w:r w:rsidRPr="00860845">
              <w:rPr>
                <w:rFonts w:hAnsi="ＭＳ 明朝" w:hint="eastAsia"/>
              </w:rPr>
              <w:t>当該</w:t>
            </w:r>
            <w:r w:rsidR="000425B3">
              <w:rPr>
                <w:rFonts w:hAnsi="ＭＳ 明朝" w:hint="eastAsia"/>
              </w:rPr>
              <w:t>契約</w:t>
            </w:r>
            <w:r w:rsidRPr="00860845">
              <w:rPr>
                <w:rFonts w:hAnsi="ＭＳ 明朝" w:hint="eastAsia"/>
              </w:rPr>
              <w:t>不適合が乙の故意</w:t>
            </w:r>
            <w:r>
              <w:rPr>
                <w:rFonts w:hAnsi="ＭＳ 明朝" w:hint="eastAsia"/>
              </w:rPr>
              <w:t>若しく</w:t>
            </w:r>
            <w:r w:rsidRPr="00860845">
              <w:rPr>
                <w:rFonts w:hAnsi="ＭＳ 明朝" w:hint="eastAsia"/>
              </w:rPr>
              <w:t>は重過失に起因する場合</w:t>
            </w:r>
            <w:r w:rsidRPr="00DA77F7">
              <w:rPr>
                <w:rFonts w:hAnsi="ＭＳ 明朝" w:cs="ＭＳ 明朝" w:hint="eastAsia"/>
              </w:rPr>
              <w:t>にはこの限りでない。</w:t>
            </w:r>
          </w:p>
          <w:p w:rsidR="00940E15" w:rsidRPr="00055511" w:rsidRDefault="006A1462" w:rsidP="006A1462">
            <w:pPr>
              <w:rPr>
                <w:rFonts w:hAnsi="ＭＳ 明朝"/>
              </w:rPr>
            </w:pPr>
            <w:r>
              <w:rPr>
                <w:rFonts w:hAnsi="ＭＳ 明朝" w:hint="eastAsia"/>
              </w:rPr>
              <w:lastRenderedPageBreak/>
              <w:t>【〇</w:t>
            </w:r>
            <w:r w:rsidRPr="000C5326">
              <w:rPr>
                <w:rFonts w:hAnsi="ＭＳ 明朝" w:hint="eastAsia"/>
              </w:rPr>
              <w:t>. 前項にかかわらず、前条の</w:t>
            </w:r>
            <w:r>
              <w:rPr>
                <w:rFonts w:hAnsi="ＭＳ 明朝" w:hint="eastAsia"/>
              </w:rPr>
              <w:t>点検</w:t>
            </w:r>
            <w:r w:rsidRPr="000C5326">
              <w:rPr>
                <w:rFonts w:hAnsi="ＭＳ 明朝" w:hint="eastAsia"/>
              </w:rPr>
              <w:t>によって甲が当該</w:t>
            </w:r>
            <w:r>
              <w:rPr>
                <w:rFonts w:hAnsi="ＭＳ 明朝" w:hint="eastAsia"/>
              </w:rPr>
              <w:t>契約</w:t>
            </w:r>
            <w:r w:rsidRPr="000C5326">
              <w:rPr>
                <w:rFonts w:hAnsi="ＭＳ 明朝" w:hint="eastAsia"/>
              </w:rPr>
              <w:t>不適合を発見</w:t>
            </w:r>
            <w:r>
              <w:rPr>
                <w:rFonts w:hAnsi="ＭＳ 明朝" w:hint="eastAsia"/>
              </w:rPr>
              <w:t>することがその性質上合理的に期待でき</w:t>
            </w:r>
            <w:r w:rsidRPr="000C5326">
              <w:rPr>
                <w:rFonts w:hAnsi="ＭＳ 明朝" w:hint="eastAsia"/>
              </w:rPr>
              <w:t>ない場合、乙が本条に定める責</w:t>
            </w:r>
            <w:r>
              <w:rPr>
                <w:rFonts w:hAnsi="ＭＳ 明朝" w:hint="eastAsia"/>
              </w:rPr>
              <w:t>任その他の契約</w:t>
            </w:r>
            <w:r w:rsidRPr="000C5326">
              <w:rPr>
                <w:rFonts w:hAnsi="ＭＳ 明朝" w:hint="eastAsia"/>
              </w:rPr>
              <w:t>不適合責任を負うのは、甲が当該</w:t>
            </w:r>
            <w:r>
              <w:rPr>
                <w:rFonts w:hAnsi="ＭＳ 明朝" w:hint="eastAsia"/>
              </w:rPr>
              <w:t>契約</w:t>
            </w:r>
            <w:r w:rsidRPr="000C5326">
              <w:rPr>
                <w:rFonts w:hAnsi="ＭＳ 明朝" w:hint="eastAsia"/>
              </w:rPr>
              <w:t>不適合を知っ</w:t>
            </w:r>
            <w:r>
              <w:rPr>
                <w:rFonts w:hAnsi="ＭＳ 明朝" w:hint="eastAsia"/>
              </w:rPr>
              <w:t>た時から</w:t>
            </w:r>
            <w:r w:rsidRPr="000C5326">
              <w:rPr>
                <w:rFonts w:hAnsi="ＭＳ 明朝" w:hint="eastAsia"/>
              </w:rPr>
              <w:t>〇ヶ月以内に甲から当該不適合を通知された場合に限るものとする。</w:t>
            </w:r>
            <w:r>
              <w:rPr>
                <w:rFonts w:hAnsi="ＭＳ 明朝" w:hint="eastAsia"/>
              </w:rPr>
              <w:t>】</w:t>
            </w:r>
          </w:p>
          <w:p w:rsidR="00917B8D" w:rsidRPr="00541A6E" w:rsidRDefault="000425B3" w:rsidP="008F0D26">
            <w:pPr>
              <w:tabs>
                <w:tab w:val="left" w:pos="420"/>
              </w:tabs>
              <w:ind w:left="210" w:hangingChars="100" w:hanging="210"/>
              <w:rPr>
                <w:rFonts w:hAnsi="ＭＳ 明朝"/>
              </w:rPr>
            </w:pPr>
            <w:r>
              <w:rPr>
                <w:rFonts w:hAnsi="ＭＳ 明朝"/>
              </w:rPr>
              <w:t>6</w:t>
            </w:r>
            <w:r w:rsidR="00917B8D" w:rsidRPr="00541A6E">
              <w:rPr>
                <w:rFonts w:hAnsi="ＭＳ 明朝" w:hint="eastAsia"/>
              </w:rPr>
              <w:t>.　第1項</w:t>
            </w:r>
            <w:r w:rsidR="008F0D26">
              <w:rPr>
                <w:rFonts w:hAnsi="ＭＳ 明朝" w:hint="eastAsia"/>
              </w:rPr>
              <w:t>、第3項及び第4項</w:t>
            </w:r>
            <w:r w:rsidR="00917B8D" w:rsidRPr="00541A6E">
              <w:rPr>
                <w:rFonts w:hAnsi="ＭＳ 明朝" w:hint="eastAsia"/>
              </w:rPr>
              <w:t>の規定は、</w:t>
            </w:r>
            <w:r>
              <w:rPr>
                <w:rFonts w:hAnsi="ＭＳ 明朝" w:hint="eastAsia"/>
              </w:rPr>
              <w:t>契約</w:t>
            </w:r>
            <w:r w:rsidR="008F0D26">
              <w:rPr>
                <w:rFonts w:hAnsi="ＭＳ 明朝" w:hint="eastAsia"/>
              </w:rPr>
              <w:t>不適合</w:t>
            </w:r>
            <w:r w:rsidR="00917B8D" w:rsidRPr="00541A6E">
              <w:rPr>
                <w:rFonts w:hAnsi="ＭＳ 明朝" w:hint="eastAsia"/>
              </w:rPr>
              <w:t>が甲の提供した資料等又は甲の与えた指示によって生じたときは適用しない。</w:t>
            </w:r>
            <w:r w:rsidR="00756F68" w:rsidRPr="00541A6E">
              <w:rPr>
                <w:rFonts w:hAnsi="ＭＳ 明朝" w:hint="eastAsia"/>
              </w:rPr>
              <w:t>但し</w:t>
            </w:r>
            <w:r w:rsidR="00917B8D" w:rsidRPr="00541A6E">
              <w:rPr>
                <w:rFonts w:hAnsi="ＭＳ 明朝" w:hint="eastAsia"/>
              </w:rPr>
              <w:t>、乙がその資料等又は指示が不適当であることを知りながら告げなかったときはこの限りでない。</w:t>
            </w:r>
          </w:p>
        </w:tc>
      </w:tr>
    </w:tbl>
    <w:p w:rsidR="00917B8D" w:rsidRPr="00541A6E" w:rsidRDefault="00917B8D">
      <w:pPr>
        <w:ind w:left="210" w:hangingChars="100" w:hanging="210"/>
        <w:rPr>
          <w:rFonts w:ascii="Times New Roman" w:hAnsi="Times New Roman"/>
        </w:rPr>
      </w:pPr>
    </w:p>
    <w:p w:rsidR="00917B8D" w:rsidRPr="00541A6E" w:rsidRDefault="00917B8D" w:rsidP="004F30EA">
      <w:pPr>
        <w:ind w:firstLineChars="100" w:firstLine="200"/>
        <w:rPr>
          <w:rFonts w:hAnsi="ＭＳ 明朝"/>
          <w:sz w:val="20"/>
          <w:szCs w:val="20"/>
        </w:rPr>
      </w:pPr>
      <w:r w:rsidRPr="00541A6E">
        <w:rPr>
          <w:rFonts w:hAnsi="ＭＳ 明朝" w:hint="eastAsia"/>
          <w:sz w:val="20"/>
          <w:szCs w:val="20"/>
        </w:rPr>
        <w:t>本条は、外部設計書に関する</w:t>
      </w:r>
      <w:r w:rsidR="007871C6">
        <w:rPr>
          <w:rFonts w:hAnsi="ＭＳ 明朝" w:hint="eastAsia"/>
          <w:sz w:val="20"/>
          <w:szCs w:val="20"/>
        </w:rPr>
        <w:t>契約不適合</w:t>
      </w:r>
      <w:r w:rsidRPr="00541A6E">
        <w:rPr>
          <w:rFonts w:hAnsi="ＭＳ 明朝" w:hint="eastAsia"/>
          <w:sz w:val="20"/>
          <w:szCs w:val="20"/>
        </w:rPr>
        <w:t>責任について定める。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第1項は、外部設計書と要件定義書及び外部設計検討会での決定事項との不一致又は外部設計書の論理的誤りを</w:t>
      </w:r>
      <w:r w:rsidR="000425B3">
        <w:rPr>
          <w:rFonts w:hAnsi="ＭＳ 明朝" w:hint="eastAsia"/>
          <w:sz w:val="20"/>
          <w:szCs w:val="20"/>
        </w:rPr>
        <w:t>契約</w:t>
      </w:r>
      <w:r w:rsidR="008E7956">
        <w:rPr>
          <w:rFonts w:hAnsi="ＭＳ 明朝" w:hint="eastAsia"/>
          <w:sz w:val="20"/>
          <w:szCs w:val="20"/>
        </w:rPr>
        <w:t>不適合</w:t>
      </w:r>
      <w:r w:rsidRPr="00541A6E">
        <w:rPr>
          <w:rFonts w:hAnsi="ＭＳ 明朝" w:hint="eastAsia"/>
          <w:sz w:val="20"/>
          <w:szCs w:val="20"/>
        </w:rPr>
        <w:t>と</w:t>
      </w:r>
      <w:r w:rsidR="00810940">
        <w:rPr>
          <w:rFonts w:hAnsi="ＭＳ 明朝" w:hint="eastAsia"/>
          <w:sz w:val="20"/>
          <w:szCs w:val="20"/>
        </w:rPr>
        <w:t>定義し</w:t>
      </w:r>
      <w:r w:rsidR="008E7956">
        <w:rPr>
          <w:rFonts w:hAnsi="ＭＳ 明朝" w:hint="eastAsia"/>
          <w:sz w:val="20"/>
          <w:szCs w:val="20"/>
        </w:rPr>
        <w:t>、修正等の追完義務を</w:t>
      </w:r>
      <w:r w:rsidR="00810940">
        <w:rPr>
          <w:rFonts w:hAnsi="ＭＳ 明朝" w:hint="eastAsia"/>
          <w:sz w:val="20"/>
          <w:szCs w:val="20"/>
        </w:rPr>
        <w:t>負うことを規定</w:t>
      </w:r>
      <w:r w:rsidRPr="00541A6E">
        <w:rPr>
          <w:rFonts w:hAnsi="ＭＳ 明朝" w:hint="eastAsia"/>
          <w:sz w:val="20"/>
          <w:szCs w:val="20"/>
        </w:rPr>
        <w:t>する。</w:t>
      </w:r>
      <w:r w:rsidR="00810940">
        <w:rPr>
          <w:rFonts w:hAnsi="ＭＳ 明朝" w:hint="eastAsia"/>
          <w:sz w:val="20"/>
          <w:szCs w:val="20"/>
        </w:rPr>
        <w:t>なお同項但書では</w:t>
      </w:r>
      <w:r w:rsidR="00AC3774" w:rsidRPr="00BD74A1">
        <w:rPr>
          <w:rFonts w:hAnsi="ＭＳ 明朝" w:hint="eastAsia"/>
          <w:sz w:val="20"/>
          <w:szCs w:val="20"/>
        </w:rPr>
        <w:t>、</w:t>
      </w:r>
      <w:r w:rsidR="008E7956" w:rsidRPr="00BD74A1">
        <w:rPr>
          <w:rFonts w:hAnsi="ＭＳ 明朝" w:hint="eastAsia"/>
          <w:sz w:val="20"/>
          <w:szCs w:val="20"/>
        </w:rPr>
        <w:t>民法</w:t>
      </w:r>
      <w:r w:rsidR="00AC3774" w:rsidRPr="00BD74A1">
        <w:rPr>
          <w:rFonts w:hAnsi="ＭＳ 明朝" w:hint="eastAsia"/>
          <w:sz w:val="20"/>
          <w:szCs w:val="20"/>
        </w:rPr>
        <w:t>第</w:t>
      </w:r>
      <w:r w:rsidR="008E7956" w:rsidRPr="00BD74A1">
        <w:rPr>
          <w:rFonts w:hAnsi="ＭＳ 明朝" w:hint="eastAsia"/>
          <w:sz w:val="20"/>
          <w:szCs w:val="20"/>
        </w:rPr>
        <w:t>562条の規定に準じて、</w:t>
      </w:r>
      <w:r w:rsidR="00171E36">
        <w:rPr>
          <w:rFonts w:hAnsi="ＭＳ 明朝" w:hint="eastAsia"/>
          <w:sz w:val="20"/>
          <w:szCs w:val="20"/>
        </w:rPr>
        <w:t>ユーザ</w:t>
      </w:r>
      <w:r w:rsidR="008E7956" w:rsidRPr="00BD74A1">
        <w:rPr>
          <w:rFonts w:hAnsi="ＭＳ 明朝" w:hint="eastAsia"/>
          <w:sz w:val="20"/>
          <w:szCs w:val="20"/>
        </w:rPr>
        <w:t>に不相当な負担を課するものではないときは、ベンダはユーザが請求した方法と異なる方法による追完を行うことができる旨を</w:t>
      </w:r>
      <w:r w:rsidR="00810940">
        <w:rPr>
          <w:rFonts w:hAnsi="ＭＳ 明朝" w:hint="eastAsia"/>
          <w:sz w:val="20"/>
          <w:szCs w:val="20"/>
        </w:rPr>
        <w:t>定めている</w:t>
      </w:r>
      <w:r w:rsidR="00AC3774" w:rsidRPr="00BD74A1">
        <w:rPr>
          <w:rFonts w:hAnsi="ＭＳ 明朝" w:hint="eastAsia"/>
          <w:sz w:val="20"/>
          <w:szCs w:val="20"/>
        </w:rPr>
        <w:t>。もっとも、</w:t>
      </w:r>
      <w:r w:rsidR="007621DE">
        <w:rPr>
          <w:rFonts w:hAnsi="ＭＳ 明朝" w:hint="eastAsia"/>
          <w:sz w:val="20"/>
          <w:szCs w:val="20"/>
        </w:rPr>
        <w:t>どの方法が</w:t>
      </w:r>
      <w:r w:rsidR="00810940">
        <w:rPr>
          <w:rFonts w:hAnsi="ＭＳ 明朝" w:hint="eastAsia"/>
          <w:sz w:val="20"/>
          <w:szCs w:val="20"/>
        </w:rPr>
        <w:t>ユーザに不相当な負担を課すものであるかは必ずしも明らかではないから、</w:t>
      </w:r>
      <w:r w:rsidR="0043640E">
        <w:rPr>
          <w:rFonts w:hAnsi="ＭＳ 明朝" w:hint="eastAsia"/>
          <w:sz w:val="20"/>
          <w:szCs w:val="20"/>
        </w:rPr>
        <w:t>実際には</w:t>
      </w:r>
      <w:r w:rsidR="008E7956" w:rsidRPr="00BD74A1">
        <w:rPr>
          <w:rFonts w:hAnsi="ＭＳ 明朝" w:hint="eastAsia"/>
          <w:sz w:val="20"/>
          <w:szCs w:val="20"/>
        </w:rPr>
        <w:t>ベンダが一方的に</w:t>
      </w:r>
      <w:r w:rsidR="00810940">
        <w:rPr>
          <w:rFonts w:hAnsi="ＭＳ 明朝" w:hint="eastAsia"/>
          <w:sz w:val="20"/>
          <w:szCs w:val="20"/>
        </w:rPr>
        <w:t>選択した</w:t>
      </w:r>
      <w:r w:rsidR="008E7956" w:rsidRPr="00BD74A1">
        <w:rPr>
          <w:rFonts w:hAnsi="ＭＳ 明朝" w:hint="eastAsia"/>
          <w:sz w:val="20"/>
          <w:szCs w:val="20"/>
        </w:rPr>
        <w:t>方法により追完することは現実的ではなく、ベンダとしては、まずはユーザと協議の上、ユーザ・ベンダ双方においていかなる対応が望ましい</w:t>
      </w:r>
      <w:r w:rsidR="000425B3">
        <w:rPr>
          <w:rFonts w:hAnsi="ＭＳ 明朝" w:hint="eastAsia"/>
          <w:sz w:val="20"/>
          <w:szCs w:val="20"/>
        </w:rPr>
        <w:t>かという観点から方法を決定すること</w:t>
      </w:r>
      <w:r w:rsidR="008E7956" w:rsidRPr="00BD74A1">
        <w:rPr>
          <w:rFonts w:hAnsi="ＭＳ 明朝" w:hint="eastAsia"/>
          <w:sz w:val="20"/>
          <w:szCs w:val="20"/>
        </w:rPr>
        <w:t>が期待される。</w:t>
      </w:r>
    </w:p>
    <w:p w:rsidR="00AC3774" w:rsidRPr="00541A6E" w:rsidRDefault="00917B8D" w:rsidP="000425B3">
      <w:pPr>
        <w:ind w:firstLineChars="100" w:firstLine="200"/>
        <w:rPr>
          <w:rFonts w:hAnsi="ＭＳ 明朝"/>
          <w:sz w:val="20"/>
          <w:szCs w:val="20"/>
        </w:rPr>
      </w:pPr>
      <w:r w:rsidRPr="00541A6E">
        <w:rPr>
          <w:rFonts w:hAnsi="ＭＳ 明朝" w:hint="eastAsia"/>
          <w:sz w:val="20"/>
          <w:szCs w:val="20"/>
        </w:rPr>
        <w:t>第2項では、</w:t>
      </w:r>
      <w:r w:rsidR="000425B3">
        <w:rPr>
          <w:rFonts w:hAnsi="ＭＳ 明朝" w:hint="eastAsia"/>
          <w:sz w:val="20"/>
          <w:szCs w:val="20"/>
        </w:rPr>
        <w:t>契約不適合</w:t>
      </w:r>
      <w:r w:rsidR="00810940">
        <w:rPr>
          <w:rFonts w:hAnsi="ＭＳ 明朝" w:hint="eastAsia"/>
          <w:sz w:val="20"/>
          <w:szCs w:val="20"/>
        </w:rPr>
        <w:t>が</w:t>
      </w:r>
      <w:r w:rsidR="007621DE">
        <w:rPr>
          <w:rFonts w:hAnsi="ＭＳ 明朝" w:hint="eastAsia"/>
          <w:sz w:val="20"/>
          <w:szCs w:val="20"/>
        </w:rPr>
        <w:t>あった場合に、それによってもなお</w:t>
      </w:r>
      <w:r w:rsidR="00267D6F">
        <w:rPr>
          <w:rFonts w:hAnsi="ＭＳ 明朝" w:hint="eastAsia"/>
          <w:sz w:val="20"/>
          <w:szCs w:val="20"/>
        </w:rPr>
        <w:t>個別契約の目的を達することがで</w:t>
      </w:r>
      <w:r w:rsidR="000425B3">
        <w:rPr>
          <w:rFonts w:hAnsi="ＭＳ 明朝" w:hint="eastAsia"/>
          <w:sz w:val="20"/>
          <w:szCs w:val="20"/>
        </w:rPr>
        <w:t>きる場合</w:t>
      </w:r>
      <w:r w:rsidRPr="00541A6E">
        <w:rPr>
          <w:rFonts w:hAnsi="ＭＳ 明朝" w:hint="eastAsia"/>
          <w:sz w:val="20"/>
          <w:szCs w:val="20"/>
        </w:rPr>
        <w:t>であっても、</w:t>
      </w:r>
      <w:r w:rsidR="00267D6F">
        <w:rPr>
          <w:rFonts w:hAnsi="ＭＳ 明朝" w:hint="eastAsia"/>
          <w:sz w:val="20"/>
          <w:szCs w:val="20"/>
        </w:rPr>
        <w:t>追完</w:t>
      </w:r>
      <w:r w:rsidRPr="00541A6E">
        <w:rPr>
          <w:rFonts w:hAnsi="ＭＳ 明朝" w:hint="eastAsia"/>
          <w:sz w:val="20"/>
          <w:szCs w:val="20"/>
        </w:rPr>
        <w:t>に過分の費用を要する</w:t>
      </w:r>
      <w:r w:rsidR="00810940">
        <w:rPr>
          <w:rFonts w:hAnsi="ＭＳ 明朝" w:hint="eastAsia"/>
          <w:sz w:val="20"/>
          <w:szCs w:val="20"/>
        </w:rPr>
        <w:t>ときは、</w:t>
      </w:r>
      <w:r w:rsidRPr="00541A6E">
        <w:rPr>
          <w:rFonts w:hAnsi="ＭＳ 明朝" w:hint="eastAsia"/>
          <w:sz w:val="20"/>
          <w:szCs w:val="20"/>
        </w:rPr>
        <w:t>無償での</w:t>
      </w:r>
      <w:r w:rsidR="0063064E">
        <w:rPr>
          <w:rFonts w:hAnsi="ＭＳ 明朝" w:hint="eastAsia"/>
          <w:sz w:val="20"/>
          <w:szCs w:val="20"/>
        </w:rPr>
        <w:t>追完</w:t>
      </w:r>
      <w:r w:rsidRPr="00541A6E">
        <w:rPr>
          <w:rFonts w:hAnsi="ＭＳ 明朝" w:hint="eastAsia"/>
          <w:sz w:val="20"/>
          <w:szCs w:val="20"/>
        </w:rPr>
        <w:t>をベンダに求めるのは酷である</w:t>
      </w:r>
      <w:r w:rsidR="00810940">
        <w:rPr>
          <w:rFonts w:hAnsi="ＭＳ 明朝" w:hint="eastAsia"/>
          <w:sz w:val="20"/>
          <w:szCs w:val="20"/>
        </w:rPr>
        <w:t>ことから</w:t>
      </w:r>
      <w:r w:rsidRPr="00541A6E">
        <w:rPr>
          <w:rFonts w:hAnsi="ＭＳ 明朝" w:hint="eastAsia"/>
          <w:sz w:val="20"/>
          <w:szCs w:val="20"/>
        </w:rPr>
        <w:t>、</w:t>
      </w:r>
      <w:r w:rsidR="00267D6F">
        <w:rPr>
          <w:rFonts w:hAnsi="ＭＳ 明朝" w:hint="eastAsia"/>
          <w:sz w:val="20"/>
          <w:szCs w:val="20"/>
        </w:rPr>
        <w:t>この場合には</w:t>
      </w:r>
      <w:r w:rsidR="00810940">
        <w:rPr>
          <w:rFonts w:hAnsi="ＭＳ 明朝" w:hint="eastAsia"/>
          <w:sz w:val="20"/>
          <w:szCs w:val="20"/>
        </w:rPr>
        <w:t>ベンダは</w:t>
      </w:r>
      <w:r w:rsidR="00267D6F">
        <w:rPr>
          <w:rFonts w:hAnsi="ＭＳ 明朝" w:hint="eastAsia"/>
          <w:sz w:val="20"/>
          <w:szCs w:val="20"/>
        </w:rPr>
        <w:t>追完義務を負わないものとし</w:t>
      </w:r>
      <w:r w:rsidR="00810940">
        <w:rPr>
          <w:rFonts w:hAnsi="ＭＳ 明朝" w:hint="eastAsia"/>
          <w:sz w:val="20"/>
          <w:szCs w:val="20"/>
        </w:rPr>
        <w:t>ている</w:t>
      </w:r>
      <w:r w:rsidR="00AC3774">
        <w:rPr>
          <w:rStyle w:val="ac"/>
          <w:rFonts w:hAnsi="ＭＳ 明朝"/>
          <w:sz w:val="20"/>
          <w:szCs w:val="20"/>
        </w:rPr>
        <w:footnoteReference w:id="128"/>
      </w:r>
      <w:r w:rsidR="00267D6F">
        <w:rPr>
          <w:rFonts w:hAnsi="ＭＳ 明朝" w:hint="eastAsia"/>
          <w:sz w:val="20"/>
          <w:szCs w:val="20"/>
        </w:rPr>
        <w:t>。</w:t>
      </w:r>
    </w:p>
    <w:p w:rsidR="00917B8D" w:rsidRPr="00541A6E" w:rsidRDefault="00917B8D">
      <w:pPr>
        <w:rPr>
          <w:rFonts w:hAnsi="ＭＳ 明朝"/>
          <w:sz w:val="20"/>
          <w:szCs w:val="20"/>
        </w:rPr>
      </w:pPr>
      <w:r w:rsidRPr="00541A6E">
        <w:rPr>
          <w:rFonts w:hAnsi="ＭＳ 明朝" w:hint="eastAsia"/>
          <w:sz w:val="20"/>
          <w:szCs w:val="20"/>
        </w:rPr>
        <w:t>該当するケースとしては、以下のような例が考えられる。</w:t>
      </w:r>
    </w:p>
    <w:p w:rsidR="00917B8D" w:rsidRPr="00541A6E" w:rsidRDefault="00917B8D">
      <w:pPr>
        <w:rPr>
          <w:rFonts w:hAnsi="ＭＳ 明朝"/>
          <w:sz w:val="20"/>
          <w:szCs w:val="20"/>
        </w:rPr>
      </w:pPr>
      <w:r w:rsidRPr="00541A6E">
        <w:rPr>
          <w:rFonts w:hAnsi="ＭＳ 明朝" w:hint="eastAsia"/>
          <w:sz w:val="20"/>
          <w:szCs w:val="20"/>
        </w:rPr>
        <w:t>（例1）画面変更</w:t>
      </w:r>
    </w:p>
    <w:p w:rsidR="00917B8D" w:rsidRPr="00541A6E" w:rsidRDefault="00917B8D">
      <w:pPr>
        <w:ind w:firstLineChars="100" w:firstLine="200"/>
        <w:rPr>
          <w:rFonts w:hAnsi="ＭＳ 明朝"/>
          <w:sz w:val="20"/>
          <w:szCs w:val="20"/>
        </w:rPr>
      </w:pPr>
      <w:r w:rsidRPr="00541A6E">
        <w:rPr>
          <w:rFonts w:hAnsi="ＭＳ 明朝" w:hint="eastAsia"/>
          <w:sz w:val="20"/>
          <w:szCs w:val="20"/>
        </w:rPr>
        <w:t>画面上のある入力項目の位置を変更する場合だけであっても、他の画面デザインに大きな影響（例えば、スペースの関係から他の表示等の位置も色々変えなければならないような場合）が発生することがある。このような場合、画面定義体を大幅に変更すると当該画面と連携している他の画面あるいはプログラム等の呼び出しを変更するなど、実質的に多くの作業が伴い費用が膨らむ場合がある。</w:t>
      </w:r>
    </w:p>
    <w:p w:rsidR="00917B8D" w:rsidRPr="00541A6E" w:rsidRDefault="00917B8D">
      <w:pPr>
        <w:rPr>
          <w:rFonts w:hAnsi="ＭＳ 明朝"/>
          <w:sz w:val="20"/>
          <w:szCs w:val="20"/>
        </w:rPr>
      </w:pPr>
      <w:r w:rsidRPr="00541A6E">
        <w:rPr>
          <w:rFonts w:hAnsi="ＭＳ 明朝" w:hint="eastAsia"/>
          <w:sz w:val="20"/>
          <w:szCs w:val="20"/>
        </w:rPr>
        <w:t>（例2）プルダウンメニューへの項目追加</w:t>
      </w:r>
    </w:p>
    <w:p w:rsidR="00917B8D" w:rsidRDefault="00917B8D">
      <w:pPr>
        <w:ind w:firstLineChars="100" w:firstLine="200"/>
        <w:rPr>
          <w:rFonts w:hAnsi="ＭＳ 明朝"/>
          <w:sz w:val="20"/>
          <w:szCs w:val="20"/>
        </w:rPr>
      </w:pPr>
      <w:r w:rsidRPr="00541A6E">
        <w:rPr>
          <w:rFonts w:hAnsi="ＭＳ 明朝" w:hint="eastAsia"/>
          <w:sz w:val="20"/>
          <w:szCs w:val="20"/>
        </w:rPr>
        <w:t>あるプルダウンメニューに項目を一つ追加するだけであっても、当該プルダウンメニューでの選択項目と関連するプログラムあるいは</w:t>
      </w:r>
      <w:r w:rsidRPr="00541A6E">
        <w:rPr>
          <w:rFonts w:hAnsi="ＭＳ 明朝"/>
          <w:sz w:val="20"/>
          <w:szCs w:val="20"/>
        </w:rPr>
        <w:t>DB</w:t>
      </w:r>
      <w:r w:rsidRPr="00541A6E">
        <w:rPr>
          <w:rFonts w:hAnsi="ＭＳ 明朝" w:hint="eastAsia"/>
          <w:sz w:val="20"/>
          <w:szCs w:val="20"/>
        </w:rPr>
        <w:t>全てについて調査、修正、検証などに多くの費用が</w:t>
      </w:r>
      <w:r w:rsidRPr="00541A6E">
        <w:rPr>
          <w:rFonts w:hAnsi="ＭＳ 明朝" w:hint="eastAsia"/>
          <w:sz w:val="20"/>
          <w:szCs w:val="20"/>
        </w:rPr>
        <w:lastRenderedPageBreak/>
        <w:t>必要な場合がある。</w:t>
      </w:r>
    </w:p>
    <w:p w:rsidR="00AC3774" w:rsidRDefault="00B560DC" w:rsidP="00AC3774">
      <w:pPr>
        <w:ind w:firstLineChars="100" w:firstLine="200"/>
        <w:rPr>
          <w:rFonts w:hAnsi="ＭＳ 明朝"/>
          <w:sz w:val="20"/>
          <w:szCs w:val="20"/>
        </w:rPr>
      </w:pPr>
      <w:r>
        <w:rPr>
          <w:rFonts w:hAnsi="ＭＳ 明朝" w:hint="eastAsia"/>
          <w:sz w:val="20"/>
          <w:szCs w:val="20"/>
        </w:rPr>
        <w:t>第</w:t>
      </w:r>
      <w:r w:rsidR="00AC3774">
        <w:rPr>
          <w:rFonts w:hAnsi="ＭＳ 明朝" w:hint="eastAsia"/>
          <w:sz w:val="20"/>
          <w:szCs w:val="20"/>
        </w:rPr>
        <w:t>3項は、契約不適合責任に基づく損害賠償請求につい</w:t>
      </w:r>
      <w:r w:rsidR="00CC73BE">
        <w:rPr>
          <w:rFonts w:hAnsi="ＭＳ 明朝" w:hint="eastAsia"/>
          <w:sz w:val="20"/>
          <w:szCs w:val="20"/>
        </w:rPr>
        <w:t>て</w:t>
      </w:r>
      <w:r w:rsidR="00AC3774">
        <w:rPr>
          <w:rFonts w:hAnsi="ＭＳ 明朝" w:hint="eastAsia"/>
          <w:sz w:val="20"/>
          <w:szCs w:val="20"/>
        </w:rPr>
        <w:t>規定し</w:t>
      </w:r>
      <w:r w:rsidR="00B6534B">
        <w:rPr>
          <w:rFonts w:hAnsi="ＭＳ 明朝" w:hint="eastAsia"/>
          <w:sz w:val="20"/>
          <w:szCs w:val="20"/>
        </w:rPr>
        <w:t>ている</w:t>
      </w:r>
      <w:r w:rsidR="00AC3774">
        <w:rPr>
          <w:rFonts w:hAnsi="ＭＳ 明朝" w:hint="eastAsia"/>
          <w:sz w:val="20"/>
          <w:szCs w:val="20"/>
        </w:rPr>
        <w:t>。損害賠償については第53条に一般規定があるものの、契約不適合責任</w:t>
      </w:r>
      <w:r w:rsidR="00810940">
        <w:rPr>
          <w:rFonts w:hAnsi="ＭＳ 明朝" w:hint="eastAsia"/>
          <w:sz w:val="20"/>
          <w:szCs w:val="20"/>
        </w:rPr>
        <w:t>には</w:t>
      </w:r>
      <w:r w:rsidR="00AC3774">
        <w:rPr>
          <w:rFonts w:hAnsi="ＭＳ 明朝" w:hint="eastAsia"/>
          <w:sz w:val="20"/>
          <w:szCs w:val="20"/>
        </w:rPr>
        <w:t>他の債務不履行等に基づく損害賠償責任</w:t>
      </w:r>
      <w:r w:rsidR="00810940">
        <w:rPr>
          <w:rFonts w:hAnsi="ＭＳ 明朝" w:hint="eastAsia"/>
          <w:sz w:val="20"/>
          <w:szCs w:val="20"/>
        </w:rPr>
        <w:t>一般</w:t>
      </w:r>
      <w:r w:rsidR="00AC3774">
        <w:rPr>
          <w:rFonts w:hAnsi="ＭＳ 明朝" w:hint="eastAsia"/>
          <w:sz w:val="20"/>
          <w:szCs w:val="20"/>
        </w:rPr>
        <w:t>と</w:t>
      </w:r>
      <w:r w:rsidR="00810940">
        <w:rPr>
          <w:rFonts w:hAnsi="ＭＳ 明朝" w:hint="eastAsia"/>
          <w:sz w:val="20"/>
          <w:szCs w:val="20"/>
        </w:rPr>
        <w:t>は異なる期間制限が存すること</w:t>
      </w:r>
      <w:r w:rsidR="00AC3774">
        <w:rPr>
          <w:rFonts w:hAnsi="ＭＳ 明朝" w:hint="eastAsia"/>
          <w:sz w:val="20"/>
          <w:szCs w:val="20"/>
        </w:rPr>
        <w:t>、また、納入物に</w:t>
      </w:r>
      <w:r w:rsidR="000425B3">
        <w:rPr>
          <w:rFonts w:hAnsi="ＭＳ 明朝" w:hint="eastAsia"/>
          <w:sz w:val="20"/>
          <w:szCs w:val="20"/>
        </w:rPr>
        <w:t>契約不適合</w:t>
      </w:r>
      <w:r w:rsidR="00AC3774">
        <w:rPr>
          <w:rFonts w:hAnsi="ＭＳ 明朝" w:hint="eastAsia"/>
          <w:sz w:val="20"/>
          <w:szCs w:val="20"/>
        </w:rPr>
        <w:t>があった場合の救済を一つの条文で整理する</w:t>
      </w:r>
      <w:r w:rsidR="00810940">
        <w:rPr>
          <w:rFonts w:hAnsi="ＭＳ 明朝" w:hint="eastAsia"/>
          <w:sz w:val="20"/>
          <w:szCs w:val="20"/>
        </w:rPr>
        <w:t>ほうが本モデル契約の利用者にとってわかりやすいことから本条において</w:t>
      </w:r>
      <w:r w:rsidR="00AC3774">
        <w:rPr>
          <w:rFonts w:hAnsi="ＭＳ 明朝" w:hint="eastAsia"/>
          <w:sz w:val="20"/>
          <w:szCs w:val="20"/>
        </w:rPr>
        <w:t>規定している。もっとも、契約不適合責任に基づく損害賠償額の上限については第53条の定めが適用されることになる。</w:t>
      </w:r>
    </w:p>
    <w:p w:rsidR="00AC3774" w:rsidRDefault="00AC3774" w:rsidP="00AC3774">
      <w:pPr>
        <w:ind w:firstLineChars="100" w:firstLine="200"/>
        <w:rPr>
          <w:rFonts w:hAnsi="ＭＳ 明朝"/>
          <w:sz w:val="20"/>
          <w:szCs w:val="20"/>
        </w:rPr>
      </w:pPr>
      <w:r>
        <w:rPr>
          <w:rFonts w:hAnsi="ＭＳ 明朝" w:hint="eastAsia"/>
          <w:sz w:val="20"/>
          <w:szCs w:val="20"/>
        </w:rPr>
        <w:t>第4項は、</w:t>
      </w:r>
      <w:r w:rsidR="00CC73BE">
        <w:rPr>
          <w:rFonts w:hAnsi="ＭＳ 明朝" w:hint="eastAsia"/>
          <w:sz w:val="20"/>
          <w:szCs w:val="20"/>
        </w:rPr>
        <w:t>民法第559条で準用される、第564条、第541条及び第542条に準じ、</w:t>
      </w:r>
      <w:r>
        <w:rPr>
          <w:rFonts w:hAnsi="ＭＳ 明朝" w:hint="eastAsia"/>
          <w:sz w:val="20"/>
          <w:szCs w:val="20"/>
        </w:rPr>
        <w:t>契約不適合</w:t>
      </w:r>
      <w:r w:rsidR="00810940">
        <w:rPr>
          <w:rFonts w:hAnsi="ＭＳ 明朝" w:hint="eastAsia"/>
          <w:sz w:val="20"/>
          <w:szCs w:val="20"/>
        </w:rPr>
        <w:t>について</w:t>
      </w:r>
      <w:r>
        <w:rPr>
          <w:rFonts w:hAnsi="ＭＳ 明朝" w:hint="eastAsia"/>
          <w:sz w:val="20"/>
          <w:szCs w:val="20"/>
        </w:rPr>
        <w:t>、追完の</w:t>
      </w:r>
      <w:r w:rsidR="00BA74CF">
        <w:rPr>
          <w:rFonts w:hAnsi="ＭＳ 明朝" w:hint="eastAsia"/>
          <w:sz w:val="20"/>
          <w:szCs w:val="20"/>
        </w:rPr>
        <w:t>請求をしても相当期間に追完がされない場合又は追完の見込みがない場合において、個別契約の目的</w:t>
      </w:r>
      <w:r w:rsidR="00A36827">
        <w:rPr>
          <w:rFonts w:hAnsi="ＭＳ 明朝" w:hint="eastAsia"/>
          <w:sz w:val="20"/>
          <w:szCs w:val="20"/>
        </w:rPr>
        <w:t>を</w:t>
      </w:r>
      <w:r w:rsidR="00BA74CF">
        <w:rPr>
          <w:rFonts w:hAnsi="ＭＳ 明朝" w:hint="eastAsia"/>
          <w:sz w:val="20"/>
          <w:szCs w:val="20"/>
        </w:rPr>
        <w:t>達</w:t>
      </w:r>
      <w:r w:rsidR="00810940">
        <w:rPr>
          <w:rFonts w:hAnsi="ＭＳ 明朝" w:hint="eastAsia"/>
          <w:sz w:val="20"/>
          <w:szCs w:val="20"/>
        </w:rPr>
        <w:t>すること</w:t>
      </w:r>
      <w:r w:rsidR="00A36827">
        <w:rPr>
          <w:rFonts w:hAnsi="ＭＳ 明朝" w:hint="eastAsia"/>
          <w:sz w:val="20"/>
          <w:szCs w:val="20"/>
        </w:rPr>
        <w:t>が</w:t>
      </w:r>
      <w:r w:rsidR="00810940">
        <w:rPr>
          <w:rFonts w:hAnsi="ＭＳ 明朝" w:hint="eastAsia"/>
          <w:sz w:val="20"/>
          <w:szCs w:val="20"/>
        </w:rPr>
        <w:t>できない</w:t>
      </w:r>
      <w:r w:rsidR="004F30EA">
        <w:rPr>
          <w:rFonts w:hAnsi="ＭＳ 明朝" w:hint="eastAsia"/>
          <w:sz w:val="20"/>
          <w:szCs w:val="20"/>
        </w:rPr>
        <w:t>場合には</w:t>
      </w:r>
      <w:r w:rsidR="00BA74CF">
        <w:rPr>
          <w:rFonts w:hAnsi="ＭＳ 明朝" w:hint="eastAsia"/>
          <w:sz w:val="20"/>
          <w:szCs w:val="20"/>
        </w:rPr>
        <w:t>、</w:t>
      </w:r>
      <w:r w:rsidR="004F30EA">
        <w:rPr>
          <w:rFonts w:hAnsi="ＭＳ 明朝" w:hint="eastAsia"/>
          <w:sz w:val="20"/>
          <w:szCs w:val="20"/>
        </w:rPr>
        <w:t>本契約及び個別契約の全部又は一部を</w:t>
      </w:r>
      <w:r w:rsidR="00BA74CF">
        <w:rPr>
          <w:rFonts w:hAnsi="ＭＳ 明朝" w:hint="eastAsia"/>
          <w:sz w:val="20"/>
          <w:szCs w:val="20"/>
        </w:rPr>
        <w:t>解除することができる旨規定</w:t>
      </w:r>
      <w:r w:rsidR="00B6534B">
        <w:rPr>
          <w:rFonts w:hAnsi="ＭＳ 明朝" w:hint="eastAsia"/>
          <w:sz w:val="20"/>
          <w:szCs w:val="20"/>
        </w:rPr>
        <w:t>している</w:t>
      </w:r>
      <w:r w:rsidR="00BA74CF">
        <w:rPr>
          <w:rFonts w:hAnsi="ＭＳ 明朝" w:hint="eastAsia"/>
          <w:sz w:val="20"/>
          <w:szCs w:val="20"/>
        </w:rPr>
        <w:t>。</w:t>
      </w:r>
    </w:p>
    <w:p w:rsidR="00CC73BE" w:rsidRDefault="00653286" w:rsidP="00CC73BE">
      <w:pPr>
        <w:ind w:firstLineChars="100" w:firstLine="200"/>
        <w:rPr>
          <w:rFonts w:hAnsi="ＭＳ 明朝"/>
          <w:sz w:val="20"/>
          <w:szCs w:val="20"/>
        </w:rPr>
      </w:pPr>
      <w:r>
        <w:rPr>
          <w:rFonts w:hAnsi="ＭＳ 明朝" w:hint="eastAsia"/>
          <w:sz w:val="20"/>
          <w:szCs w:val="20"/>
        </w:rPr>
        <w:t>第5項</w:t>
      </w:r>
      <w:r w:rsidR="00CC73BE">
        <w:rPr>
          <w:rFonts w:hAnsi="ＭＳ 明朝" w:hint="eastAsia"/>
          <w:sz w:val="20"/>
          <w:szCs w:val="20"/>
        </w:rPr>
        <w:t>は、契約不適合責任の期間</w:t>
      </w:r>
      <w:r w:rsidR="0043640E">
        <w:rPr>
          <w:rFonts w:hAnsi="ＭＳ 明朝" w:hint="eastAsia"/>
          <w:sz w:val="20"/>
          <w:szCs w:val="20"/>
        </w:rPr>
        <w:t>制限</w:t>
      </w:r>
      <w:r w:rsidR="00CC73BE">
        <w:rPr>
          <w:rFonts w:hAnsi="ＭＳ 明朝" w:hint="eastAsia"/>
          <w:sz w:val="20"/>
          <w:szCs w:val="20"/>
        </w:rPr>
        <w:t>について定めたものである。</w:t>
      </w:r>
    </w:p>
    <w:p w:rsidR="00CC73BE" w:rsidRDefault="00CC73BE" w:rsidP="00CC73BE">
      <w:pPr>
        <w:ind w:firstLineChars="100" w:firstLine="200"/>
        <w:rPr>
          <w:rFonts w:hAnsi="ＭＳ 明朝"/>
          <w:sz w:val="20"/>
          <w:szCs w:val="20"/>
        </w:rPr>
      </w:pPr>
      <w:r>
        <w:rPr>
          <w:rFonts w:hAnsi="ＭＳ 明朝" w:hint="eastAsia"/>
          <w:sz w:val="20"/>
          <w:szCs w:val="20"/>
        </w:rPr>
        <w:t>請負における民法上の契約不適合責任は、注文者が</w:t>
      </w:r>
      <w:r w:rsidR="00940E15">
        <w:rPr>
          <w:rFonts w:hAnsi="ＭＳ 明朝" w:hint="eastAsia"/>
          <w:sz w:val="20"/>
          <w:szCs w:val="20"/>
        </w:rPr>
        <w:t>契約</w:t>
      </w:r>
      <w:r>
        <w:rPr>
          <w:rFonts w:hAnsi="ＭＳ 明朝" w:hint="eastAsia"/>
          <w:sz w:val="20"/>
          <w:szCs w:val="20"/>
        </w:rPr>
        <w:t>不適合を知っ</w:t>
      </w:r>
      <w:r w:rsidR="00805663">
        <w:rPr>
          <w:rFonts w:hAnsi="ＭＳ 明朝" w:hint="eastAsia"/>
          <w:sz w:val="20"/>
          <w:szCs w:val="20"/>
        </w:rPr>
        <w:t>た時から</w:t>
      </w:r>
      <w:r>
        <w:rPr>
          <w:rFonts w:hAnsi="ＭＳ 明朝" w:hint="eastAsia"/>
          <w:sz w:val="20"/>
          <w:szCs w:val="20"/>
        </w:rPr>
        <w:t>1年以内に</w:t>
      </w:r>
      <w:r w:rsidR="00805663">
        <w:rPr>
          <w:rFonts w:hAnsi="ＭＳ 明朝" w:hint="eastAsia"/>
          <w:sz w:val="20"/>
          <w:szCs w:val="20"/>
        </w:rPr>
        <w:t>その旨を</w:t>
      </w:r>
      <w:r>
        <w:rPr>
          <w:rFonts w:hAnsi="ＭＳ 明朝" w:hint="eastAsia"/>
          <w:sz w:val="20"/>
          <w:szCs w:val="20"/>
        </w:rPr>
        <w:t>通知すれば権利行使が可能であり（民法第637条第1項）、当該</w:t>
      </w:r>
      <w:r w:rsidR="00940E15">
        <w:rPr>
          <w:rFonts w:hAnsi="ＭＳ 明朝" w:hint="eastAsia"/>
          <w:sz w:val="20"/>
          <w:szCs w:val="20"/>
        </w:rPr>
        <w:t>契約</w:t>
      </w:r>
      <w:r>
        <w:rPr>
          <w:rFonts w:hAnsi="ＭＳ 明朝" w:hint="eastAsia"/>
          <w:sz w:val="20"/>
          <w:szCs w:val="20"/>
        </w:rPr>
        <w:t>不適合を注文者が認識しない限りは、消滅時効の一般規定に基づき、完成物の引渡し又は仕事の終了時から最大10年間は権利行使しうる状況となる（民法第166条第1項第2号）。</w:t>
      </w:r>
    </w:p>
    <w:p w:rsidR="007621DE" w:rsidRDefault="0067076B" w:rsidP="00171E36">
      <w:pPr>
        <w:ind w:firstLineChars="100" w:firstLine="200"/>
        <w:rPr>
          <w:rFonts w:hAnsi="ＭＳ 明朝"/>
          <w:sz w:val="20"/>
          <w:szCs w:val="20"/>
        </w:rPr>
      </w:pPr>
      <w:r>
        <w:rPr>
          <w:rFonts w:hAnsi="ＭＳ 明朝" w:hint="eastAsia"/>
          <w:sz w:val="20"/>
          <w:szCs w:val="20"/>
        </w:rPr>
        <w:t>権利行使の</w:t>
      </w:r>
      <w:r w:rsidR="00CC73BE" w:rsidRPr="006755D2">
        <w:rPr>
          <w:rFonts w:hAnsi="ＭＳ 明朝" w:hint="eastAsia"/>
          <w:sz w:val="20"/>
          <w:szCs w:val="20"/>
        </w:rPr>
        <w:t>期間</w:t>
      </w:r>
      <w:r w:rsidR="0043640E">
        <w:rPr>
          <w:rFonts w:hAnsi="ＭＳ 明朝" w:hint="eastAsia"/>
          <w:sz w:val="20"/>
          <w:szCs w:val="20"/>
        </w:rPr>
        <w:t>制限</w:t>
      </w:r>
      <w:r w:rsidR="00CC73BE" w:rsidRPr="006755D2">
        <w:rPr>
          <w:rFonts w:hAnsi="ＭＳ 明朝" w:hint="eastAsia"/>
          <w:sz w:val="20"/>
          <w:szCs w:val="20"/>
        </w:rPr>
        <w:t>の起算点をユーザが契約不適合を知っ</w:t>
      </w:r>
      <w:r w:rsidR="004F30EA">
        <w:rPr>
          <w:rFonts w:hAnsi="ＭＳ 明朝" w:hint="eastAsia"/>
          <w:sz w:val="20"/>
          <w:szCs w:val="20"/>
        </w:rPr>
        <w:t>た時</w:t>
      </w:r>
      <w:r w:rsidR="00CC73BE" w:rsidRPr="006755D2">
        <w:rPr>
          <w:rFonts w:hAnsi="ＭＳ 明朝" w:hint="eastAsia"/>
          <w:sz w:val="20"/>
          <w:szCs w:val="20"/>
        </w:rPr>
        <w:t>からとすると、ユーザにとっての</w:t>
      </w:r>
      <w:r w:rsidR="007621DE">
        <w:rPr>
          <w:rFonts w:hAnsi="ＭＳ 明朝" w:hint="eastAsia"/>
          <w:sz w:val="20"/>
          <w:szCs w:val="20"/>
        </w:rPr>
        <w:t>点検</w:t>
      </w:r>
      <w:r w:rsidR="00CC73BE" w:rsidRPr="006755D2">
        <w:rPr>
          <w:rFonts w:hAnsi="ＭＳ 明朝" w:hint="eastAsia"/>
          <w:sz w:val="20"/>
          <w:szCs w:val="20"/>
        </w:rPr>
        <w:t>の位置づけが軽くなり、適切な</w:t>
      </w:r>
      <w:r w:rsidR="00284C81">
        <w:rPr>
          <w:rFonts w:hAnsi="ＭＳ 明朝" w:hint="eastAsia"/>
          <w:sz w:val="20"/>
          <w:szCs w:val="20"/>
        </w:rPr>
        <w:t>点検</w:t>
      </w:r>
      <w:r w:rsidR="00CC73BE" w:rsidRPr="006755D2">
        <w:rPr>
          <w:rFonts w:hAnsi="ＭＳ 明朝" w:hint="eastAsia"/>
          <w:sz w:val="20"/>
          <w:szCs w:val="20"/>
        </w:rPr>
        <w:t>を行うことについてのインセンティブが</w:t>
      </w:r>
      <w:r w:rsidR="007621DE">
        <w:rPr>
          <w:rFonts w:hAnsi="ＭＳ 明朝" w:hint="eastAsia"/>
          <w:sz w:val="20"/>
          <w:szCs w:val="20"/>
        </w:rPr>
        <w:t>失われる</w:t>
      </w:r>
      <w:r w:rsidR="00CC73BE">
        <w:rPr>
          <w:rFonts w:hAnsi="ＭＳ 明朝" w:hint="eastAsia"/>
          <w:sz w:val="20"/>
          <w:szCs w:val="20"/>
        </w:rPr>
        <w:t>ことから、本モデル契約では、民法上のデフォルトルールにかかわらず、契約不適合責任の期間</w:t>
      </w:r>
      <w:r w:rsidR="0043640E">
        <w:rPr>
          <w:rFonts w:hAnsi="ＭＳ 明朝" w:hint="eastAsia"/>
          <w:sz w:val="20"/>
          <w:szCs w:val="20"/>
        </w:rPr>
        <w:t>制限</w:t>
      </w:r>
      <w:r w:rsidR="00CC73BE">
        <w:rPr>
          <w:rFonts w:hAnsi="ＭＳ 明朝" w:hint="eastAsia"/>
          <w:sz w:val="20"/>
          <w:szCs w:val="20"/>
        </w:rPr>
        <w:t>の起算点は</w:t>
      </w:r>
      <w:r w:rsidR="00F86F8E" w:rsidRPr="00F86F8E">
        <w:rPr>
          <w:rFonts w:hAnsi="ＭＳ 明朝" w:hint="eastAsia"/>
          <w:sz w:val="20"/>
          <w:szCs w:val="20"/>
        </w:rPr>
        <w:t>外部設計書の</w:t>
      </w:r>
      <w:r w:rsidR="007621DE">
        <w:rPr>
          <w:rFonts w:hAnsi="ＭＳ 明朝" w:hint="eastAsia"/>
          <w:sz w:val="20"/>
          <w:szCs w:val="20"/>
        </w:rPr>
        <w:t>確定時という</w:t>
      </w:r>
      <w:r w:rsidR="00CC73BE">
        <w:rPr>
          <w:rFonts w:hAnsi="ＭＳ 明朝" w:hint="eastAsia"/>
          <w:sz w:val="20"/>
          <w:szCs w:val="20"/>
        </w:rPr>
        <w:t>客観的なものとした</w:t>
      </w:r>
      <w:r w:rsidR="007621DE">
        <w:rPr>
          <w:rFonts w:hAnsi="ＭＳ 明朝" w:hint="eastAsia"/>
          <w:sz w:val="20"/>
          <w:szCs w:val="20"/>
        </w:rPr>
        <w:t>。また、契約不適合に基づく権利行使の期間の長さについては、｢○ヶ月／</w:t>
      </w:r>
      <w:r w:rsidR="00A36827">
        <w:rPr>
          <w:rFonts w:hAnsi="ＭＳ 明朝" w:hint="eastAsia"/>
          <w:sz w:val="20"/>
          <w:szCs w:val="20"/>
        </w:rPr>
        <w:t>〇</w:t>
      </w:r>
      <w:r w:rsidR="007621DE">
        <w:rPr>
          <w:rFonts w:hAnsi="ＭＳ 明朝" w:hint="eastAsia"/>
          <w:sz w:val="20"/>
          <w:szCs w:val="20"/>
        </w:rPr>
        <w:t>年以内｣としているが、これは、１年というように一律に固定の期間とするのではなく、当事者が適切な期間を定めることを想定している。</w:t>
      </w:r>
    </w:p>
    <w:p w:rsidR="004F30EA" w:rsidRDefault="004F30EA" w:rsidP="00171E36">
      <w:pPr>
        <w:ind w:firstLineChars="100" w:firstLine="200"/>
        <w:rPr>
          <w:rFonts w:hAnsi="ＭＳ 明朝"/>
          <w:sz w:val="20"/>
          <w:szCs w:val="20"/>
        </w:rPr>
      </w:pPr>
      <w:r>
        <w:rPr>
          <w:rFonts w:hAnsi="ＭＳ 明朝" w:hint="eastAsia"/>
          <w:sz w:val="20"/>
          <w:szCs w:val="20"/>
        </w:rPr>
        <w:t>なお、仮に権利行使の期間を</w:t>
      </w:r>
      <w:r w:rsidR="00F86F8E" w:rsidRPr="00F86F8E">
        <w:rPr>
          <w:rFonts w:hAnsi="ＭＳ 明朝" w:hint="eastAsia"/>
          <w:sz w:val="20"/>
          <w:szCs w:val="20"/>
        </w:rPr>
        <w:t>外部設計書</w:t>
      </w:r>
      <w:r w:rsidR="00F86F8E">
        <w:rPr>
          <w:rFonts w:hAnsi="ＭＳ 明朝" w:hint="eastAsia"/>
          <w:sz w:val="20"/>
          <w:szCs w:val="20"/>
        </w:rPr>
        <w:t>の</w:t>
      </w:r>
      <w:r>
        <w:rPr>
          <w:rFonts w:hAnsi="ＭＳ 明朝" w:hint="eastAsia"/>
          <w:sz w:val="20"/>
          <w:szCs w:val="20"/>
        </w:rPr>
        <w:t>確定時から1年以上の長期に設定した場合には、ユーザが契約不適合の存在に気付いたときに、その期間内に権利行使すればよいというのではなく、速やかにベンダに対して通知を行うことが適当であると考えられることから、ユーザが契約不適合を知った時から〇ヶ月という主観的な起算点を重ねて設定することも考えられる。</w:t>
      </w:r>
    </w:p>
    <w:p w:rsidR="007621DE" w:rsidRPr="007621DE" w:rsidRDefault="0067076B" w:rsidP="007621DE">
      <w:pPr>
        <w:ind w:firstLineChars="100" w:firstLine="200"/>
        <w:rPr>
          <w:rFonts w:hAnsi="ＭＳ 明朝"/>
          <w:sz w:val="20"/>
          <w:szCs w:val="20"/>
        </w:rPr>
      </w:pPr>
      <w:r>
        <w:rPr>
          <w:rFonts w:hAnsi="ＭＳ 明朝" w:hint="eastAsia"/>
          <w:sz w:val="20"/>
          <w:szCs w:val="20"/>
        </w:rPr>
        <w:t>本</w:t>
      </w:r>
      <w:r w:rsidR="007621DE" w:rsidRPr="007621DE">
        <w:rPr>
          <w:rFonts w:hAnsi="ＭＳ 明朝" w:hint="eastAsia"/>
          <w:sz w:val="20"/>
          <w:szCs w:val="20"/>
        </w:rPr>
        <w:t>項の期間制限は、契約に適合した納品を完了したとのベンダの期待を保護するものであるから、</w:t>
      </w:r>
      <w:bookmarkStart w:id="833" w:name="_Hlk27078863"/>
      <w:r w:rsidR="00F86F8E" w:rsidRPr="00F86F8E">
        <w:rPr>
          <w:rFonts w:hAnsi="ＭＳ 明朝" w:hint="eastAsia"/>
          <w:sz w:val="20"/>
          <w:szCs w:val="20"/>
        </w:rPr>
        <w:t>外部設計書</w:t>
      </w:r>
      <w:r w:rsidR="00F86F8E">
        <w:rPr>
          <w:rFonts w:hAnsi="ＭＳ 明朝" w:hint="eastAsia"/>
          <w:sz w:val="20"/>
          <w:szCs w:val="20"/>
        </w:rPr>
        <w:t>の確定</w:t>
      </w:r>
      <w:r w:rsidR="007621DE" w:rsidRPr="007621DE">
        <w:rPr>
          <w:rFonts w:hAnsi="ＭＳ 明朝" w:hint="eastAsia"/>
          <w:sz w:val="20"/>
          <w:szCs w:val="20"/>
        </w:rPr>
        <w:t>時においてベンダが契約不適合を認識していたとき、または通常の注意を尽くしていればそれを容易に認識できた場合にまで</w:t>
      </w:r>
      <w:r w:rsidR="00B21CB2">
        <w:rPr>
          <w:rFonts w:hAnsi="ＭＳ 明朝" w:hint="eastAsia"/>
          <w:sz w:val="20"/>
          <w:szCs w:val="20"/>
        </w:rPr>
        <w:t>期間制限により保護することは</w:t>
      </w:r>
      <w:r w:rsidR="007621DE" w:rsidRPr="007621DE">
        <w:rPr>
          <w:rFonts w:hAnsi="ＭＳ 明朝" w:hint="eastAsia"/>
          <w:sz w:val="20"/>
          <w:szCs w:val="20"/>
        </w:rPr>
        <w:t>、妥当ではない。したがって、民法第637条第2項に準じて、この場合には契約で定めた期間制限を適用しないこととした。</w:t>
      </w:r>
      <w:bookmarkEnd w:id="833"/>
    </w:p>
    <w:p w:rsidR="007052BA" w:rsidRPr="007052BA" w:rsidRDefault="007621DE" w:rsidP="007052BA">
      <w:pPr>
        <w:ind w:firstLineChars="100" w:firstLine="200"/>
        <w:rPr>
          <w:rFonts w:hAnsi="ＭＳ 明朝"/>
          <w:sz w:val="20"/>
          <w:szCs w:val="20"/>
        </w:rPr>
      </w:pPr>
      <w:r w:rsidRPr="007621DE">
        <w:rPr>
          <w:rFonts w:hAnsi="ＭＳ 明朝" w:hint="eastAsia"/>
          <w:sz w:val="20"/>
          <w:szCs w:val="20"/>
        </w:rPr>
        <w:t>また、</w:t>
      </w:r>
      <w:r w:rsidR="0067076B">
        <w:rPr>
          <w:rFonts w:hAnsi="ＭＳ 明朝" w:hint="eastAsia"/>
          <w:sz w:val="20"/>
          <w:szCs w:val="20"/>
        </w:rPr>
        <w:t>本</w:t>
      </w:r>
      <w:r w:rsidRPr="007621DE">
        <w:rPr>
          <w:rFonts w:hAnsi="ＭＳ 明朝" w:hint="eastAsia"/>
          <w:sz w:val="20"/>
          <w:szCs w:val="20"/>
        </w:rPr>
        <w:t>項の期間制限は、基本的には</w:t>
      </w:r>
      <w:r w:rsidR="00F86F8E" w:rsidRPr="00F86F8E">
        <w:rPr>
          <w:rFonts w:hAnsi="ＭＳ 明朝" w:hint="eastAsia"/>
          <w:sz w:val="20"/>
          <w:szCs w:val="20"/>
        </w:rPr>
        <w:t>外部設計書</w:t>
      </w:r>
      <w:r w:rsidR="00F86F8E">
        <w:rPr>
          <w:rFonts w:hAnsi="ＭＳ 明朝" w:hint="eastAsia"/>
          <w:sz w:val="20"/>
          <w:szCs w:val="20"/>
        </w:rPr>
        <w:t>の</w:t>
      </w:r>
      <w:r>
        <w:rPr>
          <w:rFonts w:hAnsi="ＭＳ 明朝" w:hint="eastAsia"/>
          <w:sz w:val="20"/>
          <w:szCs w:val="20"/>
        </w:rPr>
        <w:t>確定</w:t>
      </w:r>
      <w:r w:rsidRPr="007621DE">
        <w:rPr>
          <w:rFonts w:hAnsi="ＭＳ 明朝" w:hint="eastAsia"/>
          <w:sz w:val="20"/>
          <w:szCs w:val="20"/>
        </w:rPr>
        <w:t>時という客観的な起算点から一定期間に権利行使を制限するものであるが、契約不適合を知った時という主観的起算点から１年と定める民法第637条と比べると、民法のデフォルトルールによればユーザの権利行使が可能であるような場合にもこれを制限する、一種の免責ないし責任制限としての効果を有する条項と評価する</w:t>
      </w:r>
      <w:r w:rsidRPr="007621DE">
        <w:rPr>
          <w:rFonts w:hAnsi="ＭＳ 明朝" w:hint="eastAsia"/>
          <w:sz w:val="20"/>
          <w:szCs w:val="20"/>
        </w:rPr>
        <w:lastRenderedPageBreak/>
        <w:t>ことができる。しかし、基本的な注意義務を尽くしていれば容易に回避することが可能であった契約不適合についてまでベンダに免責的な効果を享受させることは、怠慢なベンダを保護することになり望ましくない。そこで、ベンダに契約不適合を生じさせたことについて故意または重過</w:t>
      </w:r>
      <w:r w:rsidR="007052BA" w:rsidRPr="007621DE">
        <w:rPr>
          <w:rFonts w:hAnsi="ＭＳ 明朝" w:hint="eastAsia"/>
          <w:sz w:val="20"/>
          <w:szCs w:val="20"/>
        </w:rPr>
        <w:t>失がある場合についても、契約で定めた期間制限を適用しないこととした</w:t>
      </w:r>
      <w:ins w:id="834" w:author="作成者">
        <w:r w:rsidR="007052BA">
          <w:rPr>
            <w:rFonts w:hAnsi="ＭＳ 明朝" w:hint="eastAsia"/>
            <w:sz w:val="20"/>
            <w:szCs w:val="20"/>
          </w:rPr>
          <w:t>（ここでいう重過失の考え方については、第53条の解説を参照）</w:t>
        </w:r>
      </w:ins>
      <w:r w:rsidR="007052BA" w:rsidRPr="007621DE">
        <w:rPr>
          <w:rFonts w:hAnsi="ＭＳ 明朝" w:hint="eastAsia"/>
          <w:sz w:val="20"/>
          <w:szCs w:val="20"/>
        </w:rPr>
        <w:t>。</w:t>
      </w:r>
    </w:p>
    <w:p w:rsidR="007621DE" w:rsidRPr="00A07701" w:rsidRDefault="007621DE" w:rsidP="007621DE">
      <w:pPr>
        <w:ind w:firstLineChars="100" w:firstLine="200"/>
        <w:rPr>
          <w:rFonts w:hAnsi="ＭＳ 明朝"/>
          <w:sz w:val="20"/>
          <w:szCs w:val="20"/>
        </w:rPr>
      </w:pPr>
      <w:r w:rsidRPr="007621DE">
        <w:rPr>
          <w:rFonts w:hAnsi="ＭＳ 明朝" w:hint="eastAsia"/>
          <w:sz w:val="20"/>
          <w:szCs w:val="20"/>
        </w:rPr>
        <w:t>なお、契約不適合がベンダの故意または重過失に起因して生じたものであるという要件と、検収完了時における契約不適合が存したことについてのベンダの悪意または重過失という要件とは、実際上重複して充足が認められる場合もありうるが、上記のような異なる観点から要請され</w:t>
      </w:r>
      <w:r w:rsidRPr="00A07701">
        <w:rPr>
          <w:rFonts w:hAnsi="ＭＳ 明朝" w:hint="eastAsia"/>
          <w:sz w:val="20"/>
          <w:szCs w:val="20"/>
        </w:rPr>
        <w:t>るものであり、必ずしも常に重なるものではない。</w:t>
      </w:r>
    </w:p>
    <w:p w:rsidR="00A36827" w:rsidRDefault="0067076B" w:rsidP="0067076B">
      <w:pPr>
        <w:ind w:firstLineChars="100" w:firstLine="200"/>
        <w:rPr>
          <w:rFonts w:hAnsi="ＭＳ 明朝"/>
          <w:sz w:val="20"/>
          <w:szCs w:val="20"/>
        </w:rPr>
      </w:pPr>
      <w:r w:rsidRPr="00A07701">
        <w:rPr>
          <w:rFonts w:hAnsi="ＭＳ 明朝" w:hint="eastAsia"/>
          <w:sz w:val="20"/>
          <w:szCs w:val="20"/>
        </w:rPr>
        <w:t>さらに、本モデル契約では、期間制限に係るオプション条項として、前条の</w:t>
      </w:r>
      <w:r w:rsidR="00805663" w:rsidRPr="00A07701">
        <w:rPr>
          <w:rFonts w:hAnsi="ＭＳ 明朝" w:hint="eastAsia"/>
          <w:sz w:val="20"/>
          <w:szCs w:val="20"/>
        </w:rPr>
        <w:t>点検に</w:t>
      </w:r>
      <w:r w:rsidRPr="00A07701">
        <w:rPr>
          <w:rFonts w:hAnsi="ＭＳ 明朝" w:hint="eastAsia"/>
          <w:sz w:val="20"/>
          <w:szCs w:val="20"/>
        </w:rPr>
        <w:t>よってもユーザが契約不適合を発見することがその性質上合理的に期待できない場合には、第5項の期間制限の例外として、ユーザが当該契約不適合を知った時から〇ヶ月以内にその旨を通知することにより権利行使することができることを当事者が定める場合について規定している。第5項において契約不適合責任の存続期間が比較的短期に設定された場合等に</w:t>
      </w:r>
      <w:r w:rsidR="00805663" w:rsidRPr="00A07701">
        <w:rPr>
          <w:rFonts w:hAnsi="ＭＳ 明朝" w:hint="eastAsia"/>
          <w:sz w:val="20"/>
          <w:szCs w:val="20"/>
        </w:rPr>
        <w:t>おいて、点検による発見が合理的に期待できないような性質の契約不適合が生じた場合</w:t>
      </w:r>
      <w:r w:rsidRPr="00A07701">
        <w:rPr>
          <w:rFonts w:hAnsi="ＭＳ 明朝" w:hint="eastAsia"/>
          <w:sz w:val="20"/>
          <w:szCs w:val="20"/>
        </w:rPr>
        <w:t>について</w:t>
      </w:r>
      <w:r w:rsidR="00805663" w:rsidRPr="00A07701">
        <w:rPr>
          <w:rFonts w:hAnsi="ＭＳ 明朝" w:hint="eastAsia"/>
          <w:sz w:val="20"/>
          <w:szCs w:val="20"/>
        </w:rPr>
        <w:t>、</w:t>
      </w:r>
      <w:r w:rsidRPr="00A07701">
        <w:rPr>
          <w:rFonts w:hAnsi="ＭＳ 明朝" w:hint="eastAsia"/>
          <w:sz w:val="20"/>
          <w:szCs w:val="20"/>
        </w:rPr>
        <w:t>契約不適合責任に基づくユーザの権利行使を当該期間内に制限することが合理性に欠ける場合がありうることから、このような契約不適合が想定されるような場合には、ユーザ及びベンダの合意によって、契約不適合についてベンダに故意・重過失がある場合のほか、ユーザが検査によって発見することが合理的に期待できない性質の契約不適合についても</w:t>
      </w:r>
      <w:r w:rsidR="00A07701" w:rsidRPr="00A07701">
        <w:rPr>
          <w:rFonts w:hAnsi="ＭＳ 明朝" w:hint="eastAsia"/>
          <w:sz w:val="20"/>
          <w:szCs w:val="20"/>
        </w:rPr>
        <w:t>、確定</w:t>
      </w:r>
      <w:r w:rsidRPr="00A07701">
        <w:rPr>
          <w:rFonts w:hAnsi="ＭＳ 明朝" w:hint="eastAsia"/>
          <w:sz w:val="20"/>
          <w:szCs w:val="20"/>
        </w:rPr>
        <w:t>時からの期間制限の例外を認める適用を除外することを定めることも考えられるため、本モデル契約ではその条項をオプションとして用意した。</w:t>
      </w:r>
      <w:r w:rsidR="00805663" w:rsidRPr="00A07701">
        <w:rPr>
          <w:rFonts w:hAnsi="ＭＳ 明朝" w:hint="eastAsia"/>
          <w:sz w:val="20"/>
          <w:szCs w:val="20"/>
        </w:rPr>
        <w:t>もっとも、この場合でも、ユーザが契約不適合を発見したときは、速やかな行動をとることが期待されることから、主観的な起算点から一定の期間内に権利行使を制限することが適切であり、ユーザが契約不適合を知った時から○ヶ月以内に通知することを要件としている。</w:t>
      </w:r>
    </w:p>
    <w:p w:rsidR="00FC53A0" w:rsidRPr="008F0D26" w:rsidRDefault="007621DE" w:rsidP="007621DE">
      <w:pPr>
        <w:pStyle w:val="af6"/>
        <w:ind w:leftChars="0" w:left="0" w:firstLineChars="100" w:firstLine="200"/>
        <w:rPr>
          <w:rFonts w:ascii="ＭＳ 明朝" w:hAnsi="ＭＳ 明朝"/>
          <w:sz w:val="20"/>
          <w:szCs w:val="20"/>
        </w:rPr>
      </w:pPr>
      <w:r>
        <w:rPr>
          <w:rFonts w:ascii="ＭＳ 明朝" w:hAnsi="ＭＳ 明朝" w:hint="eastAsia"/>
          <w:sz w:val="20"/>
          <w:szCs w:val="20"/>
        </w:rPr>
        <w:t>本項に定める期間制限については、いずれにおいても、当該期間内にユーザが契約不適合に基づく権利行使をするためにとる行動は、民法第637条第1項に準じて、契約不適合がある旨をベンダに通知することとしている。</w:t>
      </w:r>
      <w:r w:rsidRPr="00171E36">
        <w:rPr>
          <w:rFonts w:ascii="ＭＳ 明朝" w:hAnsi="ＭＳ 明朝" w:hint="eastAsia"/>
          <w:sz w:val="20"/>
          <w:szCs w:val="20"/>
        </w:rPr>
        <w:t>なお、</w:t>
      </w:r>
      <w:r>
        <w:rPr>
          <w:rFonts w:ascii="ＭＳ 明朝" w:hAnsi="ＭＳ 明朝" w:hint="eastAsia"/>
          <w:sz w:val="20"/>
          <w:szCs w:val="20"/>
        </w:rPr>
        <w:t>改正民法の</w:t>
      </w:r>
      <w:r w:rsidRPr="00171E36">
        <w:rPr>
          <w:rFonts w:ascii="ＭＳ 明朝" w:hAnsi="ＭＳ 明朝" w:hint="eastAsia"/>
          <w:sz w:val="20"/>
          <w:szCs w:val="20"/>
        </w:rPr>
        <w:t>立案担当者によれば、この通知は、単に契約不適合がある旨を抽象的に伝えるのみでは足りず、細目にわたるまでの必要はないものの、契約不適合の内容を把握することが可能な程度に、契約不適合の種類・範囲を伝えることを想定しているとされており（前掲筒井＝村松285頁）、</w:t>
      </w:r>
      <w:r w:rsidR="00A10D36">
        <w:rPr>
          <w:rFonts w:ascii="ＭＳ 明朝" w:hAnsi="ＭＳ 明朝" w:hint="eastAsia"/>
          <w:sz w:val="20"/>
          <w:szCs w:val="20"/>
        </w:rPr>
        <w:t>外部設計</w:t>
      </w:r>
      <w:r w:rsidR="00A10D36" w:rsidRPr="00171E36">
        <w:rPr>
          <w:rFonts w:ascii="ＭＳ 明朝" w:hAnsi="ＭＳ 明朝" w:hint="eastAsia"/>
          <w:sz w:val="20"/>
          <w:szCs w:val="20"/>
        </w:rPr>
        <w:t>の局面でも、ベンダが契約不適合の内容を把握できるように、契約不適合の内容や当該契約不適合の発生した状況（</w:t>
      </w:r>
      <w:r w:rsidR="00A10D36">
        <w:rPr>
          <w:rFonts w:ascii="ＭＳ 明朝" w:hAnsi="ＭＳ 明朝" w:hint="eastAsia"/>
          <w:sz w:val="20"/>
          <w:szCs w:val="20"/>
        </w:rPr>
        <w:t>外部設計書のページ数</w:t>
      </w:r>
      <w:r w:rsidR="00A10D36" w:rsidRPr="00171E36">
        <w:rPr>
          <w:rFonts w:ascii="ＭＳ 明朝" w:hAnsi="ＭＳ 明朝" w:hint="eastAsia"/>
          <w:sz w:val="20"/>
          <w:szCs w:val="20"/>
        </w:rPr>
        <w:t>）を具体的に示すことが求められる。</w:t>
      </w:r>
    </w:p>
    <w:p w:rsidR="00917B8D" w:rsidRDefault="00917B8D">
      <w:pPr>
        <w:ind w:firstLineChars="100" w:firstLine="200"/>
        <w:rPr>
          <w:rFonts w:hAnsi="ＭＳ 明朝"/>
          <w:sz w:val="20"/>
          <w:szCs w:val="20"/>
        </w:rPr>
      </w:pPr>
      <w:r w:rsidRPr="00541A6E">
        <w:rPr>
          <w:rFonts w:hAnsi="ＭＳ 明朝" w:hint="eastAsia"/>
          <w:sz w:val="20"/>
          <w:szCs w:val="20"/>
        </w:rPr>
        <w:t>第</w:t>
      </w:r>
      <w:r w:rsidR="00171E36">
        <w:rPr>
          <w:rFonts w:hAnsi="ＭＳ 明朝"/>
          <w:sz w:val="20"/>
          <w:szCs w:val="20"/>
        </w:rPr>
        <w:t>6</w:t>
      </w:r>
      <w:r w:rsidRPr="00541A6E">
        <w:rPr>
          <w:rFonts w:hAnsi="ＭＳ 明朝" w:hint="eastAsia"/>
          <w:sz w:val="20"/>
          <w:szCs w:val="20"/>
        </w:rPr>
        <w:t>項は、民法第636条但書に準じ、</w:t>
      </w:r>
      <w:r w:rsidR="00940E15">
        <w:rPr>
          <w:rFonts w:hAnsi="ＭＳ 明朝" w:hint="eastAsia"/>
          <w:sz w:val="20"/>
          <w:szCs w:val="20"/>
        </w:rPr>
        <w:t>契約</w:t>
      </w:r>
      <w:r w:rsidR="008808A2">
        <w:rPr>
          <w:rFonts w:hAnsi="ＭＳ 明朝" w:hint="eastAsia"/>
          <w:sz w:val="20"/>
          <w:szCs w:val="20"/>
        </w:rPr>
        <w:t>不適合</w:t>
      </w:r>
      <w:r w:rsidRPr="00541A6E">
        <w:rPr>
          <w:rFonts w:hAnsi="ＭＳ 明朝" w:hint="eastAsia"/>
          <w:sz w:val="20"/>
          <w:szCs w:val="20"/>
        </w:rPr>
        <w:t>がユーザの指示や提供した資料等に起因する場合にはベンダは</w:t>
      </w:r>
      <w:r w:rsidR="00171E36">
        <w:rPr>
          <w:rFonts w:hAnsi="ＭＳ 明朝" w:hint="eastAsia"/>
          <w:sz w:val="20"/>
          <w:szCs w:val="20"/>
        </w:rPr>
        <w:t>契約不適合</w:t>
      </w:r>
      <w:r w:rsidRPr="00541A6E">
        <w:rPr>
          <w:rFonts w:hAnsi="ＭＳ 明朝" w:hint="eastAsia"/>
          <w:sz w:val="20"/>
          <w:szCs w:val="20"/>
        </w:rPr>
        <w:t>責任を負わず、ベンダが資料等又はユーザの指示が不適当であることを知って指摘しない場合には</w:t>
      </w:r>
      <w:r w:rsidR="00171E36">
        <w:rPr>
          <w:rFonts w:hAnsi="ＭＳ 明朝" w:hint="eastAsia"/>
          <w:sz w:val="20"/>
          <w:szCs w:val="20"/>
        </w:rPr>
        <w:t>契約不適合</w:t>
      </w:r>
      <w:r w:rsidRPr="00541A6E">
        <w:rPr>
          <w:rFonts w:hAnsi="ＭＳ 明朝" w:hint="eastAsia"/>
          <w:sz w:val="20"/>
          <w:szCs w:val="20"/>
        </w:rPr>
        <w:t>責任を免れないとする規定である。</w:t>
      </w:r>
    </w:p>
    <w:p w:rsidR="00917B8D" w:rsidRPr="00541A6E" w:rsidRDefault="007621DE" w:rsidP="00F86F8E">
      <w:pPr>
        <w:ind w:firstLineChars="100" w:firstLine="200"/>
        <w:rPr>
          <w:rFonts w:ascii="Times New Roman" w:hAnsi="Times New Roman"/>
        </w:rPr>
      </w:pPr>
      <w:bookmarkStart w:id="835" w:name="_Hlk24903773"/>
      <w:r w:rsidRPr="007621DE">
        <w:rPr>
          <w:rFonts w:hAnsi="ＭＳ 明朝" w:hint="eastAsia"/>
          <w:sz w:val="20"/>
          <w:szCs w:val="20"/>
        </w:rPr>
        <w:t>なお、民法上、注文者には契約不適合責任に基づき、追完がされない場合等に不適合の程度に</w:t>
      </w:r>
      <w:r w:rsidRPr="007621DE">
        <w:rPr>
          <w:rFonts w:hAnsi="ＭＳ 明朝" w:hint="eastAsia"/>
          <w:sz w:val="20"/>
          <w:szCs w:val="20"/>
        </w:rPr>
        <w:lastRenderedPageBreak/>
        <w:t>応じて報酬減額請求権を行使することも認められている（第559条による第563条の準用）。しかし、システム開発において「不適合の程度」が明確ではなく、また契約においても明確にすることが難しいこと、システム開発で問題が生じた場合、報酬の減額を請求するというより、他のベンダに作業を依頼したときに支出した費用等を損害として請求することが多く、システム開発においてユーザが報酬減額請求権を行使することはあまりないと考えられることから、本契約に積極的に盛り込むことはしていない。もっとも、これは報酬減額請求権を排除する趣旨ではなく、その行使の要件及び効果は民法の規律に委ねられることになる。ただ、仮にユーザが報酬減額請求権を行使する場合であっても、他の救済方法と同様本契約で定めた期間制限に服させる必要があることから、第5項の期間制限の対象については、「乙が本条に定める責任その他の契約不適合責任」としている。なお、ユーザから履行の追完の請求をされた際に、担当者がその対応を熟慮せずに履行の追完を拒否した場合、民法上の報酬減額請求権が行使されることになり、当事者間の紛争につながりかねない。したがって、契約不適合が生じた場合における追完の請求に関する判断を責任者に集中することが望ましい。</w:t>
      </w:r>
      <w:bookmarkEnd w:id="831"/>
      <w:bookmarkEnd w:id="835"/>
    </w:p>
    <w:p w:rsidR="00917B8D" w:rsidRPr="00541A6E" w:rsidRDefault="00917B8D">
      <w:pPr>
        <w:ind w:left="200" w:hanging="200"/>
        <w:rPr>
          <w:rFonts w:ascii="Times New Roman" w:hAnsi="Times New Roman"/>
        </w:rPr>
      </w:pPr>
    </w:p>
    <w:p w:rsidR="00917B8D" w:rsidRPr="00541A6E" w:rsidRDefault="00917B8D">
      <w:pPr>
        <w:numPr>
          <w:ilvl w:val="0"/>
          <w:numId w:val="14"/>
        </w:numPr>
        <w:jc w:val="center"/>
        <w:rPr>
          <w:rFonts w:ascii="Times New Roman" w:hAnsi="Times New Roman"/>
        </w:rPr>
      </w:pPr>
      <w:r w:rsidRPr="00541A6E">
        <w:rPr>
          <w:rFonts w:ascii="Times New Roman" w:hAnsi="Times New Roman" w:hint="eastAsia"/>
        </w:rPr>
        <w:t>ソフトウェア開発</w:t>
      </w:r>
      <w:r w:rsidRPr="00541A6E">
        <w:rPr>
          <w:rFonts w:ascii="Times New Roman" w:hAnsi="Times New Roman"/>
        </w:rPr>
        <w:t>業務</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b/>
              </w:rPr>
              <w:t>（</w:t>
            </w:r>
            <w:r w:rsidRPr="00541A6E">
              <w:rPr>
                <w:rFonts w:hAnsi="ＭＳ 明朝" w:hint="eastAsia"/>
                <w:b/>
              </w:rPr>
              <w:t>ソフトウェア開発</w:t>
            </w:r>
            <w:r w:rsidRPr="00541A6E">
              <w:rPr>
                <w:rFonts w:hAnsi="ＭＳ 明朝"/>
                <w:b/>
              </w:rPr>
              <w:t>業務の実施）</w:t>
            </w:r>
          </w:p>
          <w:p w:rsidR="00917B8D" w:rsidRPr="00541A6E" w:rsidRDefault="00917B8D">
            <w:pPr>
              <w:rPr>
                <w:rFonts w:hAnsi="ＭＳ 明朝"/>
              </w:rPr>
            </w:pPr>
            <w:r w:rsidRPr="00541A6E">
              <w:rPr>
                <w:rFonts w:hAnsi="ＭＳ 明朝" w:hint="eastAsia"/>
                <w:b/>
              </w:rPr>
              <w:t>第24条</w:t>
            </w:r>
            <w:r w:rsidRPr="00541A6E">
              <w:rPr>
                <w:rFonts w:hAnsi="ＭＳ 明朝" w:hint="eastAsia"/>
              </w:rPr>
              <w:t xml:space="preserve">　</w:t>
            </w:r>
            <w:r w:rsidRPr="00541A6E">
              <w:rPr>
                <w:rFonts w:hAnsi="ＭＳ 明朝"/>
              </w:rPr>
              <w:t>乙は</w:t>
            </w:r>
            <w:r w:rsidRPr="00541A6E">
              <w:rPr>
                <w:rFonts w:hAnsi="ＭＳ 明朝" w:hint="eastAsia"/>
              </w:rPr>
              <w:t>、第25条所定の個別契約を締結の上、本件業務として</w:t>
            </w:r>
            <w:r w:rsidRPr="00541A6E">
              <w:rPr>
                <w:rFonts w:hAnsi="ＭＳ 明朝"/>
              </w:rPr>
              <w:t>前</w:t>
            </w:r>
            <w:r w:rsidRPr="00541A6E">
              <w:rPr>
                <w:rFonts w:hAnsi="ＭＳ 明朝" w:hint="eastAsia"/>
              </w:rPr>
              <w:t>各節</w:t>
            </w:r>
            <w:r w:rsidRPr="00541A6E">
              <w:rPr>
                <w:rFonts w:hAnsi="ＭＳ 明朝"/>
              </w:rPr>
              <w:t>により確定し</w:t>
            </w:r>
          </w:p>
          <w:p w:rsidR="00917B8D" w:rsidRPr="00541A6E" w:rsidRDefault="00917B8D">
            <w:pPr>
              <w:ind w:leftChars="100" w:left="210"/>
              <w:rPr>
                <w:rFonts w:hAnsi="ＭＳ 明朝"/>
              </w:rPr>
            </w:pPr>
            <w:r w:rsidRPr="00541A6E">
              <w:rPr>
                <w:rFonts w:hAnsi="ＭＳ 明朝"/>
              </w:rPr>
              <w:t>た</w:t>
            </w:r>
            <w:r w:rsidRPr="00541A6E">
              <w:rPr>
                <w:rFonts w:hAnsi="ＭＳ 明朝" w:hint="eastAsia"/>
              </w:rPr>
              <w:t>システム仕様書</w:t>
            </w:r>
            <w:r w:rsidRPr="00541A6E">
              <w:rPr>
                <w:rFonts w:hAnsi="ＭＳ 明朝"/>
              </w:rPr>
              <w:t>に基づき</w:t>
            </w:r>
            <w:r w:rsidRPr="00541A6E">
              <w:rPr>
                <w:rFonts w:hAnsi="ＭＳ 明朝" w:hint="eastAsia"/>
              </w:rPr>
              <w:t>、［【選択案１：システムテスト・準委任型】内部設計からシステム結合まで　【選択案２：システムテスト・請負型】　内部設計からシステムテストまで］のソフトウェア開発</w:t>
            </w:r>
            <w:r w:rsidRPr="00541A6E">
              <w:rPr>
                <w:rFonts w:hAnsi="ＭＳ 明朝"/>
              </w:rPr>
              <w:t>業務を</w:t>
            </w:r>
            <w:r w:rsidRPr="00541A6E">
              <w:rPr>
                <w:rFonts w:hAnsi="ＭＳ 明朝" w:hint="eastAsia"/>
              </w:rPr>
              <w:t>行う</w:t>
            </w:r>
            <w:r w:rsidRPr="00541A6E">
              <w:rPr>
                <w:rFonts w:hAnsi="ＭＳ 明朝"/>
              </w:rPr>
              <w:t>。</w:t>
            </w:r>
          </w:p>
          <w:p w:rsidR="00917B8D" w:rsidRPr="00541A6E" w:rsidRDefault="00917B8D">
            <w:pPr>
              <w:rPr>
                <w:rFonts w:hAnsi="ＭＳ 明朝"/>
              </w:rPr>
            </w:pPr>
            <w:r w:rsidRPr="00541A6E">
              <w:rPr>
                <w:rFonts w:hAnsi="ＭＳ 明朝" w:hint="eastAsia"/>
              </w:rPr>
              <w:t>2.　ソフトウェア</w:t>
            </w:r>
            <w:r w:rsidRPr="00541A6E">
              <w:rPr>
                <w:rFonts w:hAnsi="ＭＳ 明朝"/>
              </w:rPr>
              <w:t>開発業務の実施に際し、乙は甲に対して必要な協力を要請できるものと</w:t>
            </w:r>
          </w:p>
          <w:p w:rsidR="00917B8D" w:rsidRPr="00541A6E" w:rsidRDefault="00917B8D">
            <w:pPr>
              <w:ind w:firstLineChars="100" w:firstLine="210"/>
              <w:rPr>
                <w:rFonts w:hAnsi="ＭＳ 明朝"/>
              </w:rPr>
            </w:pPr>
            <w:r w:rsidRPr="00541A6E">
              <w:rPr>
                <w:rFonts w:hAnsi="ＭＳ 明朝"/>
              </w:rPr>
              <w:t>し、甲は乙から協力を要請された場合には</w:t>
            </w:r>
            <w:r w:rsidRPr="00541A6E">
              <w:rPr>
                <w:rFonts w:hAnsi="ＭＳ 明朝" w:hint="eastAsia"/>
              </w:rPr>
              <w:t>適時</w:t>
            </w:r>
            <w:r w:rsidRPr="00541A6E">
              <w:rPr>
                <w:rFonts w:hAnsi="ＭＳ 明朝"/>
              </w:rPr>
              <w:t>に</w:t>
            </w:r>
            <w:r w:rsidRPr="00541A6E">
              <w:rPr>
                <w:rFonts w:hAnsi="ＭＳ 明朝" w:hint="eastAsia"/>
              </w:rPr>
              <w:t>、</w:t>
            </w:r>
            <w:r w:rsidRPr="00541A6E">
              <w:rPr>
                <w:rFonts w:hAnsi="ＭＳ 明朝"/>
              </w:rPr>
              <w:t>これに応ずるものとする。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本節では、ソフトウェア開発をベンダが請負型で行う場合の条項について規定する。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このフェーズにおいても、システム仕様の解釈等についてユーザに確認が必要な場合があるので、第2項は、ベンダはユーザに対し必要な協力を要請することができ、ユーザは適時にこれに応ずるものと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システムテスト</w:t>
      </w:r>
      <w:r w:rsidR="00640A31">
        <w:rPr>
          <w:rFonts w:hAnsi="ＭＳ 明朝" w:hint="eastAsia"/>
          <w:sz w:val="20"/>
          <w:szCs w:val="20"/>
        </w:rPr>
        <w:t>フェーズ</w:t>
      </w:r>
      <w:r w:rsidRPr="00541A6E">
        <w:rPr>
          <w:rFonts w:hAnsi="ＭＳ 明朝" w:hint="eastAsia"/>
          <w:sz w:val="20"/>
          <w:szCs w:val="20"/>
        </w:rPr>
        <w:t>を【準委任型】とするか、【請負型】とするかは、システム外部設計を【準委任型】とするか【請負型】とするか（第19条において規定）を踏まえて決定するのが望ましく、品質保証の視点ではシステムテスト</w:t>
      </w:r>
      <w:r w:rsidR="00640A31">
        <w:rPr>
          <w:rFonts w:hAnsi="ＭＳ 明朝" w:hint="eastAsia"/>
          <w:sz w:val="20"/>
          <w:szCs w:val="20"/>
        </w:rPr>
        <w:t>フェーズ</w:t>
      </w:r>
      <w:r w:rsidRPr="00541A6E">
        <w:rPr>
          <w:rFonts w:hAnsi="ＭＳ 明朝" w:hint="eastAsia"/>
          <w:sz w:val="20"/>
          <w:szCs w:val="20"/>
        </w:rPr>
        <w:t>とシステム外部設計の契約類型は同じであることが論理的である（１．（４）（フェーズの分類と契約類型）注30参照）。</w:t>
      </w:r>
    </w:p>
    <w:p w:rsidR="00917B8D" w:rsidRPr="00541A6E" w:rsidRDefault="00917B8D">
      <w:pPr>
        <w:ind w:firstLineChars="100" w:firstLine="200"/>
        <w:rPr>
          <w:rFonts w:hAnsi="ＭＳ 明朝"/>
          <w:sz w:val="20"/>
          <w:szCs w:val="20"/>
        </w:rPr>
      </w:pPr>
      <w:r w:rsidRPr="00541A6E">
        <w:rPr>
          <w:rFonts w:hAnsi="ＭＳ 明朝" w:hint="eastAsia"/>
          <w:sz w:val="20"/>
          <w:szCs w:val="20"/>
        </w:rPr>
        <w:t>（外部設計を【準委任型】とし）内部設計からシステム結合までを【請負型】、システムテストを【準委任型】とする場合には、本条（第24条）及び第30条において【選択案１：システムテスト・準委任型】を選択する必要がある。</w:t>
      </w:r>
    </w:p>
    <w:p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また、（外部設計を【請負型】とし）内部設計からシステム結合に加えてシステムテストまでを【請負型】とする場合には、本条（第24条）及び第30条において【選択案２：システムテスト・請負型】を選択する必要があ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hint="eastAsia"/>
                <w:b/>
              </w:rPr>
              <w:t>（ソフトウェア開発</w:t>
            </w:r>
            <w:r w:rsidRPr="00541A6E">
              <w:rPr>
                <w:rFonts w:hAnsi="ＭＳ 明朝"/>
                <w:b/>
              </w:rPr>
              <w:t>業務</w:t>
            </w:r>
            <w:r w:rsidRPr="00541A6E">
              <w:rPr>
                <w:rFonts w:hAnsi="ＭＳ 明朝" w:hint="eastAsia"/>
                <w:b/>
              </w:rPr>
              <w:t>に係る個別契約の締結）</w:t>
            </w:r>
          </w:p>
          <w:p w:rsidR="00917B8D" w:rsidRPr="00541A6E" w:rsidRDefault="00917B8D" w:rsidP="00176B75">
            <w:pPr>
              <w:ind w:leftChars="2" w:left="215" w:hangingChars="100" w:hanging="211"/>
              <w:rPr>
                <w:rFonts w:hAnsi="ＭＳ 明朝"/>
              </w:rPr>
            </w:pPr>
            <w:r w:rsidRPr="00541A6E">
              <w:rPr>
                <w:rFonts w:hAnsi="ＭＳ 明朝" w:hint="eastAsia"/>
                <w:b/>
              </w:rPr>
              <w:t>第25条</w:t>
            </w:r>
            <w:r w:rsidRPr="00541A6E">
              <w:rPr>
                <w:rFonts w:hAnsi="ＭＳ 明朝" w:hint="eastAsia"/>
              </w:rPr>
              <w:t xml:space="preserve">　甲及び乙は、当該ソフトウェア開発</w:t>
            </w:r>
            <w:r w:rsidRPr="00541A6E">
              <w:rPr>
                <w:rFonts w:hAnsi="ＭＳ 明朝"/>
              </w:rPr>
              <w:t>業務</w:t>
            </w:r>
            <w:r w:rsidRPr="00541A6E">
              <w:rPr>
                <w:rFonts w:hAnsi="ＭＳ 明朝" w:hint="eastAsia"/>
              </w:rPr>
              <w:t>について、第4条第1項記載の取引条件を協議の上決定し、ソフトウェア開発</w:t>
            </w:r>
            <w:r w:rsidRPr="00541A6E">
              <w:rPr>
                <w:rFonts w:hAnsi="ＭＳ 明朝"/>
              </w:rPr>
              <w:t>業務</w:t>
            </w:r>
            <w:r w:rsidRPr="00541A6E">
              <w:rPr>
                <w:rFonts w:hAnsi="ＭＳ 明朝" w:hint="eastAsia"/>
              </w:rPr>
              <w:t>に係る個別契約を締結する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ソフトウェア開発業務の範囲等については、第4条に従い個別契約で取り決めるものとする。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64"/>
        </w:trPr>
        <w:tc>
          <w:tcPr>
            <w:tcW w:w="8505" w:type="dxa"/>
          </w:tcPr>
          <w:p w:rsidR="00917B8D" w:rsidRPr="00541A6E" w:rsidRDefault="00917B8D">
            <w:pPr>
              <w:rPr>
                <w:rFonts w:hAnsi="ＭＳ 明朝"/>
                <w:b/>
              </w:rPr>
            </w:pPr>
            <w:r w:rsidRPr="00541A6E">
              <w:rPr>
                <w:rFonts w:hAnsi="ＭＳ 明朝"/>
                <w:b/>
              </w:rPr>
              <w:t>（納入物の納入）</w:t>
            </w:r>
          </w:p>
          <w:p w:rsidR="00917B8D" w:rsidRPr="00541A6E" w:rsidRDefault="00917B8D">
            <w:pPr>
              <w:rPr>
                <w:rFonts w:hAnsi="ＭＳ 明朝"/>
              </w:rPr>
            </w:pPr>
            <w:r w:rsidRPr="00541A6E">
              <w:rPr>
                <w:rFonts w:hAnsi="ＭＳ 明朝" w:hint="eastAsia"/>
                <w:b/>
              </w:rPr>
              <w:t>第26条</w:t>
            </w:r>
            <w:r w:rsidRPr="00541A6E">
              <w:rPr>
                <w:rFonts w:hAnsi="ＭＳ 明朝" w:hint="eastAsia"/>
              </w:rPr>
              <w:t xml:space="preserve">　</w:t>
            </w:r>
            <w:r w:rsidRPr="00541A6E">
              <w:rPr>
                <w:rFonts w:hAnsi="ＭＳ 明朝"/>
              </w:rPr>
              <w:t>乙は甲に対し、</w:t>
            </w:r>
            <w:r w:rsidRPr="00541A6E">
              <w:rPr>
                <w:rFonts w:hAnsi="ＭＳ 明朝" w:hint="eastAsia"/>
              </w:rPr>
              <w:t>個別契約で定める</w:t>
            </w:r>
            <w:r w:rsidRPr="00541A6E">
              <w:rPr>
                <w:rFonts w:hAnsi="ＭＳ 明朝"/>
              </w:rPr>
              <w:t>期日までに</w:t>
            </w:r>
            <w:r w:rsidRPr="00541A6E">
              <w:rPr>
                <w:rFonts w:hAnsi="ＭＳ 明朝" w:hint="eastAsia"/>
              </w:rPr>
              <w:t>、個別契約所定の</w:t>
            </w:r>
            <w:r w:rsidRPr="00541A6E">
              <w:rPr>
                <w:rFonts w:hAnsi="ＭＳ 明朝"/>
              </w:rPr>
              <w:t>納入物</w:t>
            </w:r>
            <w:r w:rsidRPr="00541A6E">
              <w:rPr>
                <w:rFonts w:hAnsi="ＭＳ 明朝" w:hint="eastAsia"/>
              </w:rPr>
              <w:t>を検収依</w:t>
            </w:r>
          </w:p>
          <w:p w:rsidR="00917B8D" w:rsidRPr="00541A6E" w:rsidRDefault="00917B8D">
            <w:pPr>
              <w:ind w:firstLineChars="100" w:firstLine="210"/>
              <w:rPr>
                <w:rFonts w:hAnsi="ＭＳ 明朝"/>
              </w:rPr>
            </w:pPr>
            <w:r w:rsidRPr="00541A6E">
              <w:rPr>
                <w:rFonts w:hAnsi="ＭＳ 明朝" w:hint="eastAsia"/>
              </w:rPr>
              <w:t>頼書（兼納品書）とともに</w:t>
            </w:r>
            <w:r w:rsidRPr="00541A6E">
              <w:rPr>
                <w:rFonts w:hAnsi="ＭＳ 明朝"/>
              </w:rPr>
              <w:t>納入する</w:t>
            </w:r>
            <w:r w:rsidRPr="00541A6E">
              <w:rPr>
                <w:rFonts w:hAnsi="ＭＳ 明朝" w:hint="eastAsia"/>
              </w:rPr>
              <w:t>。</w:t>
            </w:r>
          </w:p>
          <w:p w:rsidR="00917B8D" w:rsidRPr="00541A6E" w:rsidRDefault="00917B8D">
            <w:pPr>
              <w:rPr>
                <w:rFonts w:hAnsi="ＭＳ 明朝"/>
              </w:rPr>
            </w:pPr>
            <w:r w:rsidRPr="00541A6E">
              <w:rPr>
                <w:rFonts w:hAnsi="ＭＳ 明朝" w:hint="eastAsia"/>
              </w:rPr>
              <w:t>2.　甲は、納入があった場合、次条の検査仕様書に基づき、第28条（本件ソフトウェア</w:t>
            </w:r>
          </w:p>
          <w:p w:rsidR="00917B8D" w:rsidRPr="00541A6E" w:rsidRDefault="00917B8D">
            <w:pPr>
              <w:ind w:firstLineChars="100" w:firstLine="210"/>
              <w:rPr>
                <w:rFonts w:hAnsi="ＭＳ 明朝"/>
              </w:rPr>
            </w:pPr>
            <w:r w:rsidRPr="00541A6E">
              <w:rPr>
                <w:rFonts w:hAnsi="ＭＳ 明朝" w:hint="eastAsia"/>
              </w:rPr>
              <w:t>の検収）の定めに従い検査を行う。</w:t>
            </w:r>
          </w:p>
          <w:p w:rsidR="00917B8D" w:rsidRPr="00541A6E" w:rsidRDefault="00917B8D">
            <w:pPr>
              <w:rPr>
                <w:rFonts w:hAnsi="ＭＳ 明朝"/>
              </w:rPr>
            </w:pPr>
            <w:r w:rsidRPr="00541A6E">
              <w:rPr>
                <w:rFonts w:hAnsi="ＭＳ 明朝" w:hint="eastAsia"/>
              </w:rPr>
              <w:t>3.　乙は、納入物の納入に際し、甲に対して必要な協力を要請できるものとし、甲は乙か</w:t>
            </w:r>
          </w:p>
          <w:p w:rsidR="00917B8D" w:rsidRPr="00541A6E" w:rsidRDefault="00917B8D">
            <w:pPr>
              <w:ind w:firstLineChars="100" w:firstLine="210"/>
              <w:rPr>
                <w:rFonts w:hAnsi="ＭＳ 明朝"/>
              </w:rPr>
            </w:pPr>
            <w:r w:rsidRPr="00541A6E">
              <w:rPr>
                <w:rFonts w:hAnsi="ＭＳ 明朝" w:hint="eastAsia"/>
              </w:rPr>
              <w:t>ら協力を要請された場合には、すみやかにこれに応じるものとす</w:t>
            </w:r>
            <w:r w:rsidRPr="00541A6E">
              <w:rPr>
                <w:rFonts w:hAnsi="ＭＳ 明朝"/>
              </w:rPr>
              <w:t>る。</w:t>
            </w:r>
          </w:p>
          <w:p w:rsidR="00917B8D" w:rsidRPr="00541A6E" w:rsidRDefault="00917B8D">
            <w:pPr>
              <w:rPr>
                <w:rFonts w:hAnsi="ＭＳ 明朝"/>
              </w:rPr>
            </w:pPr>
            <w:r w:rsidRPr="00541A6E">
              <w:rPr>
                <w:rFonts w:hAnsi="ＭＳ 明朝" w:hint="eastAsia"/>
              </w:rPr>
              <w:t>4.　納入物の滅失、毀損等の危険負担は、納入前については乙が、納入後については甲が、</w:t>
            </w:r>
          </w:p>
          <w:p w:rsidR="00917B8D" w:rsidRPr="00541A6E" w:rsidRDefault="00917B8D">
            <w:pPr>
              <w:ind w:firstLineChars="100" w:firstLine="210"/>
              <w:rPr>
                <w:rFonts w:hAnsi="ＭＳ 明朝"/>
              </w:rPr>
            </w:pPr>
            <w:r w:rsidRPr="00541A6E">
              <w:rPr>
                <w:rFonts w:hAnsi="ＭＳ 明朝" w:hint="eastAsia"/>
              </w:rPr>
              <w:t>それぞれこれを負担するものとする。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本工程が請負型であることから、完成したソフトウェア等を検査の対象となる成果物として納入する。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第1項は、</w:t>
      </w:r>
      <w:r w:rsidRPr="00541A6E">
        <w:rPr>
          <w:rFonts w:hAnsi="ＭＳ 明朝"/>
          <w:sz w:val="20"/>
          <w:szCs w:val="20"/>
        </w:rPr>
        <w:t>納入物</w:t>
      </w:r>
      <w:r w:rsidRPr="00541A6E">
        <w:rPr>
          <w:rFonts w:hAnsi="ＭＳ 明朝" w:hint="eastAsia"/>
          <w:sz w:val="20"/>
          <w:szCs w:val="20"/>
        </w:rPr>
        <w:t>を検収依頼書（兼納品書）とともに</w:t>
      </w:r>
      <w:r w:rsidRPr="00541A6E">
        <w:rPr>
          <w:rFonts w:hAnsi="ＭＳ 明朝"/>
          <w:sz w:val="20"/>
          <w:szCs w:val="20"/>
        </w:rPr>
        <w:t>納入</w:t>
      </w:r>
      <w:r w:rsidRPr="00541A6E">
        <w:rPr>
          <w:rFonts w:hAnsi="ＭＳ 明朝" w:hint="eastAsia"/>
          <w:sz w:val="20"/>
          <w:szCs w:val="20"/>
        </w:rPr>
        <w:t>することを定める。検収依頼書（兼納品書）の例については</w:t>
      </w:r>
      <w:r w:rsidR="000341A7" w:rsidRPr="00541A6E">
        <w:rPr>
          <w:rFonts w:hAnsi="ＭＳ 明朝" w:hint="eastAsia"/>
          <w:sz w:val="20"/>
          <w:szCs w:val="20"/>
        </w:rPr>
        <w:t>「３．（２）ソフトウェア開発委託基本モデル契約書ドキュメントモデル」の参考文書9</w:t>
      </w:r>
      <w:r w:rsidRPr="00541A6E">
        <w:rPr>
          <w:rFonts w:hAnsi="ＭＳ 明朝" w:hint="eastAsia"/>
          <w:sz w:val="20"/>
          <w:szCs w:val="20"/>
        </w:rPr>
        <w:t>を参照のこと。</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第2項は、ユーザによる検査の実施について定める。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個別契約で定めた納入場所への納入については、ユーザの協力を要する場合（ユーザの事務所に搬入して納入する場合、ユーザの実運用環境に稼動可能な状態で納入する場合等）もありうることから、ユーザの協力義務を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第4項は、納入物に生じた滅失・毀損の危険負担に関する条項であり、物理的な支配の移転により危険負担の移転時期を分けた。</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38"/>
        </w:trPr>
        <w:tc>
          <w:tcPr>
            <w:tcW w:w="8505" w:type="dxa"/>
          </w:tcPr>
          <w:p w:rsidR="00917B8D" w:rsidRPr="00541A6E" w:rsidRDefault="00917B8D">
            <w:pPr>
              <w:rPr>
                <w:rFonts w:hAnsi="ＭＳ 明朝"/>
                <w:b/>
              </w:rPr>
            </w:pPr>
            <w:r w:rsidRPr="00541A6E">
              <w:rPr>
                <w:rFonts w:hAnsi="ＭＳ 明朝"/>
                <w:b/>
              </w:rPr>
              <w:t>（検査仕様書の作成及び承認）</w:t>
            </w:r>
          </w:p>
          <w:p w:rsidR="00917B8D" w:rsidRPr="00541A6E" w:rsidRDefault="00917B8D">
            <w:pPr>
              <w:rPr>
                <w:rFonts w:hAnsi="ＭＳ 明朝"/>
              </w:rPr>
            </w:pPr>
            <w:r w:rsidRPr="00541A6E">
              <w:rPr>
                <w:rFonts w:hAnsi="ＭＳ 明朝" w:hint="eastAsia"/>
                <w:b/>
              </w:rPr>
              <w:t>第27条</w:t>
            </w:r>
            <w:r w:rsidRPr="00541A6E">
              <w:rPr>
                <w:rFonts w:hAnsi="ＭＳ 明朝" w:hint="eastAsia"/>
              </w:rPr>
              <w:t xml:space="preserve">　</w:t>
            </w:r>
            <w:r w:rsidRPr="00541A6E">
              <w:rPr>
                <w:rFonts w:hAnsi="ＭＳ 明朝"/>
              </w:rPr>
              <w:t>甲は</w:t>
            </w:r>
            <w:r w:rsidRPr="00541A6E">
              <w:rPr>
                <w:rFonts w:hAnsi="ＭＳ 明朝" w:hint="eastAsia"/>
              </w:rPr>
              <w:t>、</w:t>
            </w:r>
            <w:r w:rsidRPr="00541A6E">
              <w:rPr>
                <w:rFonts w:hAnsi="ＭＳ 明朝"/>
              </w:rPr>
              <w:t>乙と協議の上、</w:t>
            </w:r>
            <w:r w:rsidRPr="00541A6E">
              <w:rPr>
                <w:rFonts w:hAnsi="ＭＳ 明朝" w:hint="eastAsia"/>
              </w:rPr>
              <w:t>システム仕様書に基づき前</w:t>
            </w:r>
            <w:r w:rsidRPr="00541A6E">
              <w:rPr>
                <w:rFonts w:hAnsi="ＭＳ 明朝"/>
              </w:rPr>
              <w:t>条</w:t>
            </w:r>
            <w:r w:rsidRPr="00541A6E">
              <w:rPr>
                <w:rFonts w:hAnsi="ＭＳ 明朝" w:hint="eastAsia"/>
              </w:rPr>
              <w:t>の納入物</w:t>
            </w:r>
            <w:r w:rsidRPr="00541A6E">
              <w:rPr>
                <w:rFonts w:hAnsi="ＭＳ 明朝"/>
              </w:rPr>
              <w:t>の</w:t>
            </w:r>
            <w:r w:rsidRPr="00541A6E">
              <w:rPr>
                <w:rFonts w:hAnsi="ＭＳ 明朝" w:hint="eastAsia"/>
              </w:rPr>
              <w:t>検査</w:t>
            </w:r>
            <w:r w:rsidRPr="00541A6E">
              <w:rPr>
                <w:rFonts w:hAnsi="ＭＳ 明朝"/>
              </w:rPr>
              <w:t>の基準とな</w:t>
            </w:r>
          </w:p>
          <w:p w:rsidR="00917B8D" w:rsidRPr="00541A6E" w:rsidRDefault="00917B8D">
            <w:pPr>
              <w:ind w:firstLineChars="100" w:firstLine="210"/>
              <w:rPr>
                <w:rFonts w:hAnsi="ＭＳ 明朝"/>
              </w:rPr>
            </w:pPr>
            <w:r w:rsidRPr="00541A6E">
              <w:rPr>
                <w:rFonts w:hAnsi="ＭＳ 明朝"/>
              </w:rPr>
              <w:lastRenderedPageBreak/>
              <w:t>るテスト項目、テストデータ、テスト方法及びテスト期間等を定めた検査仕様書を作成</w:t>
            </w:r>
          </w:p>
          <w:p w:rsidR="00917B8D" w:rsidRPr="00541A6E" w:rsidRDefault="00917B8D">
            <w:pPr>
              <w:ind w:firstLineChars="100" w:firstLine="210"/>
              <w:rPr>
                <w:rFonts w:hAnsi="ＭＳ 明朝"/>
              </w:rPr>
            </w:pPr>
            <w:r w:rsidRPr="00541A6E">
              <w:rPr>
                <w:rFonts w:hAnsi="ＭＳ 明朝"/>
              </w:rPr>
              <w:t>し、</w:t>
            </w:r>
            <w:r w:rsidRPr="00541A6E">
              <w:rPr>
                <w:rFonts w:hAnsi="ＭＳ 明朝" w:hint="eastAsia"/>
              </w:rPr>
              <w:t>乙に提出するものとし、乙</w:t>
            </w:r>
            <w:r w:rsidRPr="00541A6E">
              <w:rPr>
                <w:rFonts w:hAnsi="ＭＳ 明朝"/>
              </w:rPr>
              <w:t>の責任者</w:t>
            </w:r>
            <w:r w:rsidRPr="00541A6E">
              <w:rPr>
                <w:rFonts w:hAnsi="ＭＳ 明朝" w:hint="eastAsia"/>
              </w:rPr>
              <w:t>はシステム仕様書に適合するかの点検を行い、</w:t>
            </w:r>
          </w:p>
          <w:p w:rsidR="00917B8D" w:rsidRPr="00541A6E" w:rsidRDefault="00917B8D">
            <w:pPr>
              <w:ind w:firstLineChars="100" w:firstLine="210"/>
              <w:rPr>
                <w:rFonts w:hAnsi="ＭＳ 明朝"/>
              </w:rPr>
            </w:pPr>
            <w:r w:rsidRPr="00541A6E">
              <w:rPr>
                <w:rFonts w:hAnsi="ＭＳ 明朝" w:hint="eastAsia"/>
              </w:rPr>
              <w:t>適合することを承認する場合、検査仕様書に記名押印の上、甲に交付して承認する</w:t>
            </w:r>
            <w:r w:rsidRPr="00541A6E">
              <w:rPr>
                <w:rFonts w:hAnsi="ＭＳ 明朝"/>
              </w:rPr>
              <w:t>もの</w:t>
            </w:r>
          </w:p>
          <w:p w:rsidR="00917B8D" w:rsidRPr="00541A6E" w:rsidRDefault="00917B8D">
            <w:pPr>
              <w:ind w:firstLineChars="100" w:firstLine="210"/>
              <w:rPr>
                <w:rFonts w:hAnsi="ＭＳ 明朝"/>
              </w:rPr>
            </w:pPr>
            <w:r w:rsidRPr="00541A6E">
              <w:rPr>
                <w:rFonts w:hAnsi="ＭＳ 明朝"/>
              </w:rPr>
              <w:t>とする。</w:t>
            </w:r>
            <w:r w:rsidR="00756F68" w:rsidRPr="00541A6E">
              <w:rPr>
                <w:rFonts w:hAnsi="ＭＳ 明朝" w:hint="eastAsia"/>
              </w:rPr>
              <w:t>但し</w:t>
            </w:r>
            <w:r w:rsidRPr="00541A6E">
              <w:rPr>
                <w:rFonts w:hAnsi="ＭＳ 明朝" w:hint="eastAsia"/>
              </w:rPr>
              <w:t>、点検の結果、検査仕様書にシステム仕様書に適合しない部分が発見さ</w:t>
            </w:r>
          </w:p>
          <w:p w:rsidR="00917B8D" w:rsidRPr="00541A6E" w:rsidRDefault="00917B8D">
            <w:pPr>
              <w:ind w:firstLineChars="100" w:firstLine="210"/>
              <w:rPr>
                <w:rFonts w:hAnsi="ＭＳ 明朝"/>
              </w:rPr>
            </w:pPr>
            <w:r w:rsidRPr="00541A6E">
              <w:rPr>
                <w:rFonts w:hAnsi="ＭＳ 明朝" w:hint="eastAsia"/>
              </w:rPr>
              <w:t>れた場合、甲は、協議の上定めた期限内に修正版を作成して乙に提示するものとし、乙</w:t>
            </w:r>
          </w:p>
          <w:p w:rsidR="00917B8D" w:rsidRPr="00541A6E" w:rsidRDefault="00917B8D">
            <w:pPr>
              <w:ind w:firstLineChars="100" w:firstLine="210"/>
              <w:rPr>
                <w:rFonts w:hAnsi="ＭＳ 明朝"/>
              </w:rPr>
            </w:pPr>
            <w:r w:rsidRPr="00541A6E">
              <w:rPr>
                <w:rFonts w:hAnsi="ＭＳ 明朝" w:hint="eastAsia"/>
              </w:rPr>
              <w:t>は再度上記点検、承認手続を行うものとする。</w:t>
            </w:r>
          </w:p>
          <w:p w:rsidR="00917B8D" w:rsidRPr="00541A6E" w:rsidRDefault="00917B8D">
            <w:pPr>
              <w:rPr>
                <w:rFonts w:hAnsi="ＭＳ 明朝"/>
              </w:rPr>
            </w:pPr>
            <w:r w:rsidRPr="00541A6E">
              <w:rPr>
                <w:rFonts w:hAnsi="ＭＳ 明朝" w:hint="eastAsia"/>
              </w:rPr>
              <w:t>2.　乙</w:t>
            </w:r>
            <w:r w:rsidRPr="00541A6E">
              <w:rPr>
                <w:rFonts w:hAnsi="ＭＳ 明朝"/>
              </w:rPr>
              <w:t>の責任者は、</w:t>
            </w:r>
            <w:r w:rsidRPr="00541A6E">
              <w:rPr>
                <w:rFonts w:hAnsi="ＭＳ 明朝" w:hint="eastAsia"/>
              </w:rPr>
              <w:t>個別契約で定める期間（</w:t>
            </w:r>
            <w:r w:rsidR="00182B84">
              <w:rPr>
                <w:rFonts w:hAnsi="ＭＳ 明朝" w:hint="eastAsia"/>
              </w:rPr>
              <w:t>以下</w:t>
            </w:r>
            <w:r w:rsidRPr="00541A6E">
              <w:rPr>
                <w:rFonts w:hAnsi="ＭＳ 明朝" w:hint="eastAsia"/>
              </w:rPr>
              <w:t>「検査仕様書点検期間」という</w:t>
            </w:r>
            <w:r w:rsidR="00675C57" w:rsidRPr="00541A6E">
              <w:rPr>
                <w:rFonts w:hAnsi="ＭＳ 明朝" w:hint="eastAsia"/>
              </w:rPr>
              <w:t>。</w:t>
            </w:r>
            <w:r w:rsidRPr="00541A6E">
              <w:rPr>
                <w:rFonts w:hAnsi="ＭＳ 明朝" w:hint="eastAsia"/>
              </w:rPr>
              <w:t>）内に</w:t>
            </w:r>
          </w:p>
          <w:p w:rsidR="00917B8D" w:rsidRPr="00541A6E" w:rsidRDefault="00917B8D">
            <w:pPr>
              <w:ind w:firstLineChars="100" w:firstLine="210"/>
              <w:rPr>
                <w:rFonts w:hAnsi="ＭＳ 明朝"/>
              </w:rPr>
            </w:pPr>
            <w:r w:rsidRPr="00541A6E">
              <w:rPr>
                <w:rFonts w:hAnsi="ＭＳ 明朝" w:hint="eastAsia"/>
              </w:rPr>
              <w:t>検査仕様書の点検</w:t>
            </w:r>
            <w:r w:rsidRPr="00541A6E">
              <w:rPr>
                <w:rFonts w:hAnsi="ＭＳ 明朝"/>
              </w:rPr>
              <w:t>を終えるものと</w:t>
            </w:r>
            <w:r w:rsidRPr="00541A6E">
              <w:rPr>
                <w:rFonts w:hAnsi="ＭＳ 明朝" w:hint="eastAsia"/>
              </w:rPr>
              <w:t>し、乙</w:t>
            </w:r>
            <w:r w:rsidRPr="00541A6E">
              <w:rPr>
                <w:rFonts w:hAnsi="ＭＳ 明朝"/>
              </w:rPr>
              <w:t>の責任者が、</w:t>
            </w:r>
            <w:r w:rsidRPr="00541A6E">
              <w:rPr>
                <w:rFonts w:hAnsi="ＭＳ 明朝" w:hint="eastAsia"/>
              </w:rPr>
              <w:t>検査仕様書点検期間内に</w:t>
            </w:r>
            <w:r w:rsidRPr="00541A6E">
              <w:rPr>
                <w:rFonts w:hAnsi="ＭＳ 明朝"/>
              </w:rPr>
              <w:t>書面によ</w:t>
            </w:r>
          </w:p>
          <w:p w:rsidR="00917B8D" w:rsidRPr="00541A6E" w:rsidRDefault="00917B8D">
            <w:pPr>
              <w:ind w:firstLineChars="100" w:firstLine="210"/>
              <w:rPr>
                <w:rFonts w:hAnsi="ＭＳ 明朝"/>
              </w:rPr>
            </w:pPr>
            <w:r w:rsidRPr="00541A6E">
              <w:rPr>
                <w:rFonts w:hAnsi="ＭＳ 明朝"/>
              </w:rPr>
              <w:t>る</w:t>
            </w:r>
            <w:r w:rsidRPr="00541A6E">
              <w:rPr>
                <w:rFonts w:hAnsi="ＭＳ 明朝" w:hint="eastAsia"/>
              </w:rPr>
              <w:t>具体的な理由を明示した</w:t>
            </w:r>
            <w:r w:rsidRPr="00541A6E">
              <w:rPr>
                <w:rFonts w:hAnsi="ＭＳ 明朝"/>
              </w:rPr>
              <w:t>異議の申出をすることなく検査仕様書を承認しない場合、当</w:t>
            </w:r>
          </w:p>
          <w:p w:rsidR="00917B8D" w:rsidRPr="00541A6E" w:rsidRDefault="00917B8D">
            <w:pPr>
              <w:ind w:firstLineChars="100" w:firstLine="210"/>
              <w:rPr>
                <w:rFonts w:hAnsi="ＭＳ 明朝"/>
              </w:rPr>
            </w:pPr>
            <w:r w:rsidRPr="00541A6E">
              <w:rPr>
                <w:rFonts w:hAnsi="ＭＳ 明朝"/>
              </w:rPr>
              <w:t>該期間の満了をもって検査仕様書は承認されたものとする</w:t>
            </w:r>
            <w:r w:rsidRPr="00541A6E">
              <w:rPr>
                <w:rFonts w:hAnsi="ＭＳ 明朝" w:hint="eastAsia"/>
              </w:rPr>
              <w:t>。</w:t>
            </w:r>
          </w:p>
          <w:p w:rsidR="00917B8D" w:rsidRPr="00541A6E" w:rsidRDefault="00917B8D">
            <w:pPr>
              <w:rPr>
                <w:rFonts w:hAnsi="ＭＳ 明朝"/>
              </w:rPr>
            </w:pPr>
            <w:r w:rsidRPr="00541A6E">
              <w:rPr>
                <w:rFonts w:hAnsi="ＭＳ 明朝" w:hint="eastAsia"/>
              </w:rPr>
              <w:t>3.　甲は、甲が行う検査仕様書の作成についての支援（</w:t>
            </w:r>
            <w:r w:rsidR="00182B84">
              <w:rPr>
                <w:rFonts w:hAnsi="ＭＳ 明朝" w:hint="eastAsia"/>
              </w:rPr>
              <w:t>以下</w:t>
            </w:r>
            <w:r w:rsidRPr="00541A6E">
              <w:rPr>
                <w:rFonts w:hAnsi="ＭＳ 明朝" w:hint="eastAsia"/>
              </w:rPr>
              <w:t>「検査仕様書作成支援業務」</w:t>
            </w:r>
          </w:p>
          <w:p w:rsidR="00917B8D" w:rsidRPr="00541A6E" w:rsidRDefault="00917B8D">
            <w:pPr>
              <w:ind w:firstLineChars="100" w:firstLine="210"/>
              <w:rPr>
                <w:rFonts w:hAnsi="ＭＳ 明朝"/>
              </w:rPr>
            </w:pPr>
            <w:r w:rsidRPr="00541A6E">
              <w:rPr>
                <w:rFonts w:hAnsi="ＭＳ 明朝" w:hint="eastAsia"/>
              </w:rPr>
              <w:t>という。）を乙に委託する必要がある場合、第25条に定めるソフトウェア開発業務に関</w:t>
            </w:r>
          </w:p>
          <w:p w:rsidR="00917B8D" w:rsidRPr="00541A6E" w:rsidRDefault="00917B8D">
            <w:pPr>
              <w:ind w:firstLineChars="100" w:firstLine="210"/>
              <w:rPr>
                <w:rFonts w:hAnsi="ＭＳ 明朝"/>
              </w:rPr>
            </w:pPr>
            <w:r w:rsidRPr="00541A6E">
              <w:rPr>
                <w:rFonts w:hAnsi="ＭＳ 明朝" w:hint="eastAsia"/>
              </w:rPr>
              <w:t>する個別契約を締結するときまでに、乙に検査仕様書作成支援業務の委託に関する申し</w:t>
            </w:r>
          </w:p>
          <w:p w:rsidR="00917B8D" w:rsidRPr="00541A6E" w:rsidRDefault="00917B8D">
            <w:pPr>
              <w:ind w:firstLineChars="100" w:firstLine="210"/>
              <w:rPr>
                <w:rFonts w:hAnsi="ＭＳ 明朝"/>
              </w:rPr>
            </w:pPr>
            <w:r w:rsidRPr="00541A6E">
              <w:rPr>
                <w:rFonts w:hAnsi="ＭＳ 明朝" w:hint="eastAsia"/>
              </w:rPr>
              <w:t>込みを乙に行い、検査仕様書作成支援業務に関する個別契約を別途締結することができ</w:t>
            </w:r>
          </w:p>
          <w:p w:rsidR="00917B8D" w:rsidRPr="00541A6E" w:rsidRDefault="00917B8D">
            <w:pPr>
              <w:ind w:firstLineChars="100" w:firstLine="210"/>
              <w:rPr>
                <w:rFonts w:hAnsi="ＭＳ 明朝"/>
              </w:rPr>
            </w:pPr>
            <w:r w:rsidRPr="00541A6E">
              <w:rPr>
                <w:rFonts w:hAnsi="ＭＳ 明朝" w:hint="eastAsia"/>
              </w:rPr>
              <w:t>る。</w:t>
            </w:r>
          </w:p>
          <w:p w:rsidR="00917B8D" w:rsidRPr="00541A6E" w:rsidRDefault="00917B8D">
            <w:pPr>
              <w:tabs>
                <w:tab w:val="left" w:pos="420"/>
              </w:tabs>
              <w:rPr>
                <w:rFonts w:hAnsi="ＭＳ 明朝"/>
              </w:rPr>
            </w:pPr>
            <w:r w:rsidRPr="00541A6E">
              <w:rPr>
                <w:rFonts w:hAnsi="ＭＳ 明朝" w:hint="eastAsia"/>
              </w:rPr>
              <w:t>4.　乙による検査仕様書作成支援業務については、外部設計書作成支援業務に関する第3</w:t>
            </w:r>
          </w:p>
          <w:p w:rsidR="00917B8D" w:rsidRPr="00541A6E" w:rsidRDefault="00917B8D">
            <w:pPr>
              <w:tabs>
                <w:tab w:val="left" w:pos="420"/>
              </w:tabs>
              <w:ind w:firstLineChars="100" w:firstLine="210"/>
              <w:rPr>
                <w:rFonts w:hAnsi="ＭＳ 明朝"/>
              </w:rPr>
            </w:pPr>
            <w:r w:rsidRPr="00541A6E">
              <w:rPr>
                <w:rFonts w:hAnsi="ＭＳ 明朝" w:hint="eastAsia"/>
              </w:rPr>
              <w:t>章第2節の規定を準用するものとする。</w:t>
            </w:r>
            <w:r w:rsidR="00756F68" w:rsidRPr="00541A6E">
              <w:rPr>
                <w:rFonts w:hAnsi="ＭＳ 明朝" w:hint="eastAsia"/>
              </w:rPr>
              <w:t>但し</w:t>
            </w:r>
            <w:r w:rsidRPr="00541A6E">
              <w:rPr>
                <w:rFonts w:hAnsi="ＭＳ 明朝" w:hint="eastAsia"/>
              </w:rPr>
              <w:t>、「外部設計検討会」を「連絡協議会」</w:t>
            </w:r>
          </w:p>
          <w:p w:rsidR="00917B8D" w:rsidRPr="00541A6E" w:rsidRDefault="00917B8D">
            <w:pPr>
              <w:tabs>
                <w:tab w:val="left" w:pos="420"/>
              </w:tabs>
              <w:ind w:firstLineChars="100" w:firstLine="210"/>
              <w:rPr>
                <w:rFonts w:hAnsi="ＭＳ 明朝"/>
              </w:rPr>
            </w:pPr>
            <w:r w:rsidRPr="00541A6E">
              <w:rPr>
                <w:rFonts w:hAnsi="ＭＳ 明朝" w:hint="eastAsia"/>
              </w:rPr>
              <w:t>に、「要件定義書及び外部設計検討会での決定事項」を「システム仕様書」に読み替え</w:t>
            </w:r>
          </w:p>
          <w:p w:rsidR="00917B8D" w:rsidRPr="00541A6E" w:rsidRDefault="00917B8D">
            <w:pPr>
              <w:tabs>
                <w:tab w:val="left" w:pos="420"/>
              </w:tabs>
              <w:ind w:firstLineChars="100" w:firstLine="210"/>
              <w:rPr>
                <w:rFonts w:hAnsi="ＭＳ 明朝"/>
              </w:rPr>
            </w:pPr>
            <w:r w:rsidRPr="00541A6E">
              <w:rPr>
                <w:rFonts w:hAnsi="ＭＳ 明朝" w:hint="eastAsia"/>
              </w:rPr>
              <w:t>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本条では、第28条の検収に先立ち、検収における基準となる検査仕様書の作成・承認について定める。検査仕様書はシステム仕様書に基づき、</w:t>
      </w:r>
      <w:r w:rsidRPr="00541A6E">
        <w:rPr>
          <w:rFonts w:hAnsi="ＭＳ 明朝"/>
          <w:sz w:val="20"/>
          <w:szCs w:val="20"/>
        </w:rPr>
        <w:t>仕様書</w:t>
      </w:r>
      <w:r w:rsidRPr="00541A6E">
        <w:rPr>
          <w:rFonts w:hAnsi="ＭＳ 明朝" w:hint="eastAsia"/>
          <w:sz w:val="20"/>
          <w:szCs w:val="20"/>
        </w:rPr>
        <w:t>、</w:t>
      </w:r>
      <w:r w:rsidRPr="00541A6E">
        <w:rPr>
          <w:rFonts w:hAnsi="ＭＳ 明朝"/>
          <w:sz w:val="20"/>
          <w:szCs w:val="20"/>
        </w:rPr>
        <w:t>テスト項目</w:t>
      </w:r>
      <w:r w:rsidRPr="00541A6E">
        <w:rPr>
          <w:rFonts w:hAnsi="ＭＳ 明朝" w:hint="eastAsia"/>
          <w:sz w:val="20"/>
          <w:szCs w:val="20"/>
        </w:rPr>
        <w:t>、</w:t>
      </w:r>
      <w:r w:rsidRPr="00541A6E">
        <w:rPr>
          <w:rFonts w:hAnsi="ＭＳ 明朝"/>
          <w:sz w:val="20"/>
          <w:szCs w:val="20"/>
        </w:rPr>
        <w:t>テストデータ</w:t>
      </w:r>
      <w:r w:rsidRPr="00541A6E">
        <w:rPr>
          <w:rFonts w:hAnsi="ＭＳ 明朝" w:hint="eastAsia"/>
          <w:sz w:val="20"/>
          <w:szCs w:val="20"/>
        </w:rPr>
        <w:t>、</w:t>
      </w:r>
      <w:r w:rsidRPr="00541A6E">
        <w:rPr>
          <w:rFonts w:hAnsi="ＭＳ 明朝"/>
          <w:sz w:val="20"/>
          <w:szCs w:val="20"/>
        </w:rPr>
        <w:t>テスト方法及びテスト期間等を定め</w:t>
      </w:r>
      <w:r w:rsidRPr="00541A6E">
        <w:rPr>
          <w:rFonts w:hAnsi="ＭＳ 明朝" w:hint="eastAsia"/>
          <w:sz w:val="20"/>
          <w:szCs w:val="20"/>
        </w:rPr>
        <w:t>るものとする。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検収はユーザが中心となって実施するものであることから、検査仕様書作成は原則としてユーザが行う。</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第1項は、ユーザがベンダと協議の上、検査仕様書を作成することとし、ベンダとともにこれを確定することとしている。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第2項は、検査仕様書の点検が延びることを避けるため点検期間を明確にし、ベンダが検査仕様書についての点検結果に基づく対応を怠る場合についてのみなし承認を定める。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第4項は、ユーザは、ソフトウェア開発業務に関する個別契約締結までに、ベンダに検査仕様書の作成支援業務を別途委託することもできる。検査仕様書の策定にはソフトウェア開発業務を実際に行ったベンダの積極的関与が不可欠な場合が多いことを考慮したものであ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b/>
              </w:rPr>
              <w:lastRenderedPageBreak/>
              <w:t>（本件</w:t>
            </w:r>
            <w:r w:rsidRPr="00541A6E">
              <w:rPr>
                <w:rFonts w:hAnsi="ＭＳ 明朝" w:hint="eastAsia"/>
                <w:b/>
              </w:rPr>
              <w:t>ソフトウェア</w:t>
            </w:r>
            <w:r w:rsidRPr="00541A6E">
              <w:rPr>
                <w:rFonts w:hAnsi="ＭＳ 明朝"/>
                <w:b/>
              </w:rPr>
              <w:t>の検収）</w:t>
            </w:r>
          </w:p>
          <w:p w:rsidR="00917B8D" w:rsidRPr="00541A6E" w:rsidRDefault="00917B8D">
            <w:pPr>
              <w:rPr>
                <w:rFonts w:hAnsi="ＭＳ 明朝"/>
              </w:rPr>
            </w:pPr>
            <w:r w:rsidRPr="00541A6E">
              <w:rPr>
                <w:rFonts w:hAnsi="ＭＳ 明朝" w:hint="eastAsia"/>
                <w:b/>
              </w:rPr>
              <w:t>第28条</w:t>
            </w:r>
            <w:r w:rsidRPr="00541A6E">
              <w:rPr>
                <w:rFonts w:hAnsi="ＭＳ 明朝" w:hint="eastAsia"/>
              </w:rPr>
              <w:t xml:space="preserve">　</w:t>
            </w:r>
            <w:r w:rsidRPr="00541A6E">
              <w:rPr>
                <w:rFonts w:hAnsi="ＭＳ 明朝"/>
              </w:rPr>
              <w:t>納入物のうち本件</w:t>
            </w:r>
            <w:r w:rsidRPr="00541A6E">
              <w:rPr>
                <w:rFonts w:hAnsi="ＭＳ 明朝" w:hint="eastAsia"/>
              </w:rPr>
              <w:t>ソフトウェア</w:t>
            </w:r>
            <w:r w:rsidRPr="00541A6E">
              <w:rPr>
                <w:rFonts w:hAnsi="ＭＳ 明朝"/>
              </w:rPr>
              <w:t>については、甲は、</w:t>
            </w:r>
            <w:r w:rsidRPr="00541A6E">
              <w:rPr>
                <w:rFonts w:hAnsi="ＭＳ 明朝" w:hint="eastAsia"/>
              </w:rPr>
              <w:t>個別契約に定める期間</w:t>
            </w:r>
            <w:r w:rsidRPr="00541A6E">
              <w:rPr>
                <w:rFonts w:hAnsi="ＭＳ 明朝"/>
              </w:rPr>
              <w:t>（以</w:t>
            </w:r>
          </w:p>
          <w:p w:rsidR="00917B8D" w:rsidRPr="00541A6E" w:rsidRDefault="00917B8D">
            <w:pPr>
              <w:ind w:firstLineChars="100" w:firstLine="210"/>
              <w:rPr>
                <w:rFonts w:hAnsi="ＭＳ 明朝"/>
              </w:rPr>
            </w:pPr>
            <w:r w:rsidRPr="00541A6E">
              <w:rPr>
                <w:rFonts w:hAnsi="ＭＳ 明朝"/>
              </w:rPr>
              <w:t>下</w:t>
            </w:r>
            <w:r w:rsidRPr="00541A6E">
              <w:rPr>
                <w:rFonts w:hAnsi="ＭＳ 明朝" w:hint="eastAsia"/>
              </w:rPr>
              <w:t>、</w:t>
            </w:r>
            <w:r w:rsidRPr="00541A6E">
              <w:rPr>
                <w:rFonts w:hAnsi="ＭＳ 明朝"/>
              </w:rPr>
              <w:t>「検査期間」という。）</w:t>
            </w:r>
            <w:r w:rsidRPr="00541A6E">
              <w:rPr>
                <w:rFonts w:hAnsi="ＭＳ 明朝" w:hint="eastAsia"/>
              </w:rPr>
              <w:t>内</w:t>
            </w:r>
            <w:r w:rsidRPr="00541A6E">
              <w:rPr>
                <w:rFonts w:hAnsi="ＭＳ 明朝"/>
              </w:rPr>
              <w:t>に前条の検査仕様書に基づき検査し、</w:t>
            </w:r>
            <w:r w:rsidRPr="00541A6E">
              <w:rPr>
                <w:rFonts w:hAnsi="ＭＳ 明朝" w:hint="eastAsia"/>
              </w:rPr>
              <w:t>システム仕様書</w:t>
            </w:r>
            <w:r w:rsidRPr="00541A6E">
              <w:rPr>
                <w:rFonts w:hAnsi="ＭＳ 明朝"/>
              </w:rPr>
              <w:t>と本</w:t>
            </w:r>
          </w:p>
          <w:p w:rsidR="00917B8D" w:rsidRPr="00541A6E" w:rsidRDefault="00917B8D">
            <w:pPr>
              <w:ind w:firstLineChars="100" w:firstLine="210"/>
              <w:rPr>
                <w:rFonts w:hAnsi="ＭＳ 明朝"/>
              </w:rPr>
            </w:pPr>
            <w:r w:rsidRPr="00541A6E">
              <w:rPr>
                <w:rFonts w:hAnsi="ＭＳ 明朝"/>
              </w:rPr>
              <w:t>件</w:t>
            </w:r>
            <w:r w:rsidRPr="00541A6E">
              <w:rPr>
                <w:rFonts w:hAnsi="ＭＳ 明朝" w:hint="eastAsia"/>
              </w:rPr>
              <w:t>ソフトウェアが合致するか否かを点検</w:t>
            </w:r>
            <w:r w:rsidRPr="00541A6E">
              <w:rPr>
                <w:rFonts w:hAnsi="ＭＳ 明朝"/>
              </w:rPr>
              <w:t>しなければならない。</w:t>
            </w:r>
          </w:p>
          <w:p w:rsidR="00917B8D" w:rsidRPr="00541A6E" w:rsidRDefault="00917B8D">
            <w:pPr>
              <w:rPr>
                <w:rFonts w:hAnsi="ＭＳ 明朝"/>
              </w:rPr>
            </w:pPr>
            <w:r w:rsidRPr="00541A6E">
              <w:rPr>
                <w:rFonts w:hAnsi="ＭＳ 明朝" w:hint="eastAsia"/>
              </w:rPr>
              <w:t>2.　甲は、</w:t>
            </w:r>
            <w:r w:rsidRPr="00541A6E">
              <w:rPr>
                <w:rFonts w:hAnsi="ＭＳ 明朝"/>
              </w:rPr>
              <w:t>本件</w:t>
            </w:r>
            <w:r w:rsidRPr="00541A6E">
              <w:rPr>
                <w:rFonts w:hAnsi="ＭＳ 明朝" w:hint="eastAsia"/>
              </w:rPr>
              <w:t>ソフトウェア</w:t>
            </w:r>
            <w:r w:rsidRPr="00541A6E">
              <w:rPr>
                <w:rFonts w:hAnsi="ＭＳ 明朝"/>
              </w:rPr>
              <w:t>が</w:t>
            </w:r>
            <w:r w:rsidRPr="00541A6E">
              <w:rPr>
                <w:rFonts w:hAnsi="ＭＳ 明朝" w:hint="eastAsia"/>
              </w:rPr>
              <w:t>前項の検査に</w:t>
            </w:r>
            <w:r w:rsidRPr="00541A6E">
              <w:rPr>
                <w:rFonts w:hAnsi="ＭＳ 明朝"/>
              </w:rPr>
              <w:t>適合する場合、検査合格書に記名</w:t>
            </w:r>
            <w:r w:rsidRPr="00541A6E">
              <w:rPr>
                <w:rFonts w:hAnsi="ＭＳ 明朝" w:hint="eastAsia"/>
              </w:rPr>
              <w:t>押印の上</w:t>
            </w:r>
            <w:r w:rsidRPr="00541A6E">
              <w:rPr>
                <w:rFonts w:hAnsi="ＭＳ 明朝"/>
              </w:rPr>
              <w:t>、</w:t>
            </w:r>
          </w:p>
          <w:p w:rsidR="00917B8D" w:rsidRPr="00541A6E" w:rsidRDefault="00917B8D">
            <w:pPr>
              <w:ind w:firstLineChars="100" w:firstLine="210"/>
              <w:rPr>
                <w:rFonts w:hAnsi="ＭＳ 明朝"/>
              </w:rPr>
            </w:pPr>
            <w:r w:rsidRPr="00541A6E">
              <w:rPr>
                <w:rFonts w:hAnsi="ＭＳ 明朝"/>
              </w:rPr>
              <w:t>乙に交付する</w:t>
            </w:r>
            <w:r w:rsidRPr="00541A6E">
              <w:rPr>
                <w:rFonts w:hAnsi="ＭＳ 明朝" w:hint="eastAsia"/>
              </w:rPr>
              <w:t>ものとする</w:t>
            </w:r>
            <w:r w:rsidRPr="00541A6E">
              <w:rPr>
                <w:rFonts w:hAnsi="ＭＳ 明朝"/>
              </w:rPr>
              <w:t>。</w:t>
            </w:r>
            <w:r w:rsidRPr="00541A6E">
              <w:rPr>
                <w:rFonts w:hAnsi="ＭＳ 明朝" w:hint="eastAsia"/>
              </w:rPr>
              <w:t>また、甲は、</w:t>
            </w:r>
            <w:r w:rsidRPr="00541A6E">
              <w:rPr>
                <w:rFonts w:hAnsi="ＭＳ 明朝"/>
              </w:rPr>
              <w:t>本件</w:t>
            </w:r>
            <w:r w:rsidRPr="00541A6E">
              <w:rPr>
                <w:rFonts w:hAnsi="ＭＳ 明朝" w:hint="eastAsia"/>
              </w:rPr>
              <w:t>ソフトウェア</w:t>
            </w:r>
            <w:r w:rsidRPr="00541A6E">
              <w:rPr>
                <w:rFonts w:hAnsi="ＭＳ 明朝"/>
              </w:rPr>
              <w:t>が</w:t>
            </w:r>
            <w:r w:rsidRPr="00541A6E">
              <w:rPr>
                <w:rFonts w:hAnsi="ＭＳ 明朝" w:hint="eastAsia"/>
              </w:rPr>
              <w:t>前項の検査に合格しない</w:t>
            </w:r>
            <w:r w:rsidRPr="00541A6E">
              <w:rPr>
                <w:rFonts w:hAnsi="ＭＳ 明朝"/>
              </w:rPr>
              <w:t>場</w:t>
            </w:r>
          </w:p>
          <w:p w:rsidR="00917B8D" w:rsidRPr="00541A6E" w:rsidRDefault="00917B8D">
            <w:pPr>
              <w:ind w:firstLineChars="100" w:firstLine="210"/>
              <w:rPr>
                <w:rFonts w:hAnsi="ＭＳ 明朝"/>
              </w:rPr>
            </w:pPr>
            <w:r w:rsidRPr="00541A6E">
              <w:rPr>
                <w:rFonts w:hAnsi="ＭＳ 明朝"/>
              </w:rPr>
              <w:t>合、乙に対し</w:t>
            </w:r>
            <w:r w:rsidRPr="00541A6E">
              <w:rPr>
                <w:rFonts w:hAnsi="ＭＳ 明朝" w:hint="eastAsia"/>
              </w:rPr>
              <w:t>不合格となった具体的な理由を明示した書面を速やかに交付し、修正又は</w:t>
            </w:r>
          </w:p>
          <w:p w:rsidR="00917B8D" w:rsidRPr="00541A6E" w:rsidRDefault="00917B8D">
            <w:pPr>
              <w:ind w:firstLineChars="100" w:firstLine="210"/>
              <w:rPr>
                <w:rFonts w:hAnsi="ＭＳ 明朝"/>
              </w:rPr>
            </w:pPr>
            <w:r w:rsidRPr="00541A6E">
              <w:rPr>
                <w:rFonts w:hAnsi="ＭＳ 明朝" w:hint="eastAsia"/>
              </w:rPr>
              <w:t>追完</w:t>
            </w:r>
            <w:r w:rsidRPr="00541A6E">
              <w:rPr>
                <w:rFonts w:hAnsi="ＭＳ 明朝"/>
              </w:rPr>
              <w:t>を求めるものと</w:t>
            </w:r>
            <w:r w:rsidRPr="00541A6E">
              <w:rPr>
                <w:rFonts w:hAnsi="ＭＳ 明朝" w:hint="eastAsia"/>
              </w:rPr>
              <w:t>し、不合格理由が認められるときには、乙</w:t>
            </w:r>
            <w:r w:rsidRPr="00541A6E">
              <w:rPr>
                <w:rFonts w:hAnsi="ＭＳ 明朝"/>
              </w:rPr>
              <w:t>は、協議の上定めた期限</w:t>
            </w:r>
          </w:p>
          <w:p w:rsidR="00917B8D" w:rsidRPr="00541A6E" w:rsidRDefault="00917B8D">
            <w:pPr>
              <w:ind w:firstLineChars="100" w:firstLine="210"/>
              <w:rPr>
                <w:rFonts w:hAnsi="ＭＳ 明朝"/>
              </w:rPr>
            </w:pPr>
            <w:r w:rsidRPr="00541A6E">
              <w:rPr>
                <w:rFonts w:hAnsi="ＭＳ 明朝"/>
              </w:rPr>
              <w:t>内に無償で修正し</w:t>
            </w:r>
            <w:r w:rsidRPr="00541A6E">
              <w:rPr>
                <w:rFonts w:hAnsi="ＭＳ 明朝" w:hint="eastAsia"/>
              </w:rPr>
              <w:t>て甲に</w:t>
            </w:r>
            <w:r w:rsidRPr="00541A6E">
              <w:rPr>
                <w:rFonts w:hAnsi="ＭＳ 明朝"/>
              </w:rPr>
              <w:t>納入し、</w:t>
            </w:r>
            <w:r w:rsidRPr="00541A6E">
              <w:rPr>
                <w:rFonts w:hAnsi="ＭＳ 明朝" w:hint="eastAsia"/>
              </w:rPr>
              <w:t>甲は必要となる範囲で、前項所定の検査を再度行うも</w:t>
            </w:r>
          </w:p>
          <w:p w:rsidR="00917B8D" w:rsidRPr="00541A6E" w:rsidRDefault="00917B8D">
            <w:pPr>
              <w:ind w:firstLineChars="100" w:firstLine="210"/>
              <w:rPr>
                <w:rFonts w:hAnsi="ＭＳ 明朝"/>
              </w:rPr>
            </w:pPr>
            <w:r w:rsidRPr="00541A6E">
              <w:rPr>
                <w:rFonts w:hAnsi="ＭＳ 明朝" w:hint="eastAsia"/>
              </w:rPr>
              <w:t>のと</w:t>
            </w:r>
            <w:r w:rsidRPr="00541A6E">
              <w:rPr>
                <w:rFonts w:hAnsi="ＭＳ 明朝"/>
              </w:rPr>
              <w:t>する。</w:t>
            </w:r>
          </w:p>
          <w:p w:rsidR="00917B8D" w:rsidRPr="00541A6E" w:rsidRDefault="00917B8D">
            <w:pPr>
              <w:rPr>
                <w:rFonts w:hAnsi="ＭＳ 明朝"/>
              </w:rPr>
            </w:pPr>
            <w:r w:rsidRPr="00541A6E">
              <w:rPr>
                <w:rFonts w:hAnsi="ＭＳ 明朝" w:hint="eastAsia"/>
              </w:rPr>
              <w:t xml:space="preserve">3.　</w:t>
            </w:r>
            <w:r w:rsidRPr="00541A6E">
              <w:rPr>
                <w:rFonts w:hAnsi="ＭＳ 明朝"/>
              </w:rPr>
              <w:t>検査合格書が交付されない場合であっても、検査期間内に甲</w:t>
            </w:r>
            <w:r w:rsidRPr="00541A6E">
              <w:rPr>
                <w:rFonts w:hAnsi="ＭＳ 明朝" w:hint="eastAsia"/>
              </w:rPr>
              <w:t>が書面で具体的な理由を</w:t>
            </w:r>
          </w:p>
          <w:p w:rsidR="00917B8D" w:rsidRPr="00541A6E" w:rsidRDefault="00917B8D">
            <w:pPr>
              <w:ind w:firstLineChars="100" w:firstLine="210"/>
              <w:rPr>
                <w:rFonts w:hAnsi="ＭＳ 明朝"/>
              </w:rPr>
            </w:pPr>
            <w:r w:rsidRPr="00541A6E">
              <w:rPr>
                <w:rFonts w:hAnsi="ＭＳ 明朝" w:hint="eastAsia"/>
              </w:rPr>
              <w:t>明示して異議を述べない場合は、本件ソフトウェアは、本条所定の</w:t>
            </w:r>
            <w:r w:rsidRPr="00541A6E">
              <w:rPr>
                <w:rFonts w:hAnsi="ＭＳ 明朝"/>
              </w:rPr>
              <w:t>検査に合格したもの</w:t>
            </w:r>
          </w:p>
          <w:p w:rsidR="00917B8D" w:rsidRPr="00541A6E" w:rsidRDefault="00917B8D">
            <w:pPr>
              <w:ind w:firstLineChars="100" w:firstLine="210"/>
              <w:rPr>
                <w:rFonts w:hAnsi="ＭＳ 明朝"/>
              </w:rPr>
            </w:pPr>
            <w:r w:rsidRPr="00541A6E">
              <w:rPr>
                <w:rFonts w:hAnsi="ＭＳ 明朝"/>
              </w:rPr>
              <w:t>と</w:t>
            </w:r>
            <w:r w:rsidRPr="00541A6E">
              <w:rPr>
                <w:rFonts w:hAnsi="ＭＳ 明朝" w:hint="eastAsia"/>
              </w:rPr>
              <w:t>みなされる</w:t>
            </w:r>
            <w:r w:rsidRPr="00541A6E">
              <w:rPr>
                <w:rFonts w:hAnsi="ＭＳ 明朝"/>
              </w:rPr>
              <w:t>。</w:t>
            </w:r>
          </w:p>
          <w:p w:rsidR="00917B8D" w:rsidRPr="00541A6E" w:rsidRDefault="00917B8D">
            <w:pPr>
              <w:rPr>
                <w:rFonts w:hAnsi="ＭＳ 明朝"/>
              </w:rPr>
            </w:pPr>
            <w:r w:rsidRPr="00541A6E">
              <w:rPr>
                <w:rFonts w:hAnsi="ＭＳ 明朝" w:hint="eastAsia"/>
              </w:rPr>
              <w:t>4.　本条所定の</w:t>
            </w:r>
            <w:r w:rsidRPr="00541A6E">
              <w:rPr>
                <w:rFonts w:hAnsi="ＭＳ 明朝"/>
              </w:rPr>
              <w:t>検査合格をもって、本件</w:t>
            </w:r>
            <w:r w:rsidRPr="00541A6E">
              <w:rPr>
                <w:rFonts w:hAnsi="ＭＳ 明朝" w:hint="eastAsia"/>
              </w:rPr>
              <w:t>ソフトウェア</w:t>
            </w:r>
            <w:r w:rsidRPr="00541A6E">
              <w:rPr>
                <w:rFonts w:hAnsi="ＭＳ 明朝"/>
              </w:rPr>
              <w:t>の検収完了とする。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本条では、納品されたソフトウェアに関する検収を行う手続について定める。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第1項は、</w:t>
      </w:r>
      <w:r w:rsidRPr="00541A6E">
        <w:rPr>
          <w:rFonts w:hAnsi="ＭＳ 明朝"/>
          <w:sz w:val="20"/>
          <w:szCs w:val="20"/>
        </w:rPr>
        <w:t>本件</w:t>
      </w:r>
      <w:r w:rsidRPr="00541A6E">
        <w:rPr>
          <w:rFonts w:hAnsi="ＭＳ 明朝" w:hint="eastAsia"/>
          <w:sz w:val="20"/>
          <w:szCs w:val="20"/>
        </w:rPr>
        <w:t>ソフトウェア</w:t>
      </w:r>
      <w:r w:rsidRPr="00541A6E">
        <w:rPr>
          <w:rFonts w:hAnsi="ＭＳ 明朝"/>
          <w:sz w:val="20"/>
          <w:szCs w:val="20"/>
        </w:rPr>
        <w:t>について</w:t>
      </w:r>
      <w:r w:rsidRPr="00541A6E">
        <w:rPr>
          <w:rFonts w:hAnsi="ＭＳ 明朝" w:hint="eastAsia"/>
          <w:sz w:val="20"/>
          <w:szCs w:val="20"/>
        </w:rPr>
        <w:t>、検査期間内に</w:t>
      </w:r>
      <w:r w:rsidRPr="00541A6E">
        <w:rPr>
          <w:rFonts w:hAnsi="ＭＳ 明朝"/>
          <w:sz w:val="20"/>
          <w:szCs w:val="20"/>
        </w:rPr>
        <w:t>検査仕様書に基づき検査し、</w:t>
      </w:r>
      <w:r w:rsidRPr="00541A6E">
        <w:rPr>
          <w:rFonts w:hAnsi="ＭＳ 明朝" w:hint="eastAsia"/>
          <w:sz w:val="20"/>
          <w:szCs w:val="20"/>
        </w:rPr>
        <w:t>システム仕様書</w:t>
      </w:r>
      <w:r w:rsidRPr="00541A6E">
        <w:rPr>
          <w:rFonts w:hAnsi="ＭＳ 明朝"/>
          <w:sz w:val="20"/>
          <w:szCs w:val="20"/>
        </w:rPr>
        <w:t>と本件</w:t>
      </w:r>
      <w:r w:rsidRPr="00541A6E">
        <w:rPr>
          <w:rFonts w:hAnsi="ＭＳ 明朝" w:hint="eastAsia"/>
          <w:sz w:val="20"/>
          <w:szCs w:val="20"/>
        </w:rPr>
        <w:t>ソフトウェアが合致するかを点検すること</w:t>
      </w:r>
      <w:r w:rsidRPr="00541A6E">
        <w:rPr>
          <w:rFonts w:hAnsi="ＭＳ 明朝"/>
          <w:sz w:val="20"/>
          <w:szCs w:val="20"/>
        </w:rPr>
        <w:t>を</w:t>
      </w:r>
      <w:r w:rsidRPr="00541A6E">
        <w:rPr>
          <w:rFonts w:hAnsi="ＭＳ 明朝" w:hint="eastAsia"/>
          <w:sz w:val="20"/>
          <w:szCs w:val="20"/>
        </w:rPr>
        <w:t>規定する。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w:t>
      </w:r>
      <w:r w:rsidRPr="00541A6E">
        <w:rPr>
          <w:rFonts w:hAnsi="ＭＳ 明朝"/>
          <w:sz w:val="20"/>
          <w:szCs w:val="20"/>
        </w:rPr>
        <w:t>本件</w:t>
      </w:r>
      <w:r w:rsidRPr="00541A6E">
        <w:rPr>
          <w:rFonts w:hAnsi="ＭＳ 明朝" w:hint="eastAsia"/>
          <w:sz w:val="20"/>
          <w:szCs w:val="20"/>
        </w:rPr>
        <w:t>ソフトウェアがシステム</w:t>
      </w:r>
      <w:r w:rsidRPr="00541A6E">
        <w:rPr>
          <w:rFonts w:hAnsi="ＭＳ 明朝"/>
          <w:sz w:val="20"/>
          <w:szCs w:val="20"/>
        </w:rPr>
        <w:t>仕様書</w:t>
      </w:r>
      <w:r w:rsidRPr="00541A6E">
        <w:rPr>
          <w:rFonts w:hAnsi="ＭＳ 明朝" w:hint="eastAsia"/>
          <w:sz w:val="20"/>
          <w:szCs w:val="20"/>
        </w:rPr>
        <w:t>に適合しないことが判明した場合、ベンダはこれを修正して、修正版をユーザに納入することを義務づけている。検収合格書の例については</w:t>
      </w:r>
      <w:r w:rsidR="000341A7" w:rsidRPr="00541A6E">
        <w:rPr>
          <w:rFonts w:hAnsi="ＭＳ 明朝" w:hint="eastAsia"/>
          <w:sz w:val="20"/>
          <w:szCs w:val="20"/>
        </w:rPr>
        <w:t>、「３．（２）ソフトウェア開発委託基本モデル契約書ドキュメントモデル」の参考文書10</w:t>
      </w:r>
      <w:r w:rsidRPr="00541A6E">
        <w:rPr>
          <w:rFonts w:hAnsi="ＭＳ 明朝" w:hint="eastAsia"/>
          <w:sz w:val="20"/>
          <w:szCs w:val="20"/>
        </w:rPr>
        <w:t>を参照のこと。</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第3項は、みなし検査合格に関する規定を定めることにより、ユーザの都合により検収が引き延ばされることを防ぐものである。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第4項は、検査合格をもって本件ソフトウェアの検収完了とすることを明記する。</w:t>
      </w:r>
    </w:p>
    <w:p w:rsidR="00917B8D" w:rsidRPr="00541A6E" w:rsidRDefault="00917B8D">
      <w:pPr>
        <w:ind w:left="200" w:hanging="200"/>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ind w:left="200" w:hanging="200"/>
              <w:rPr>
                <w:rFonts w:hAnsi="ＭＳ 明朝"/>
                <w:b/>
              </w:rPr>
            </w:pPr>
            <w:bookmarkStart w:id="836" w:name="_Hlk27082791"/>
            <w:r w:rsidRPr="00541A6E">
              <w:rPr>
                <w:rFonts w:hAnsi="ＭＳ 明朝" w:hint="eastAsia"/>
                <w:b/>
              </w:rPr>
              <w:t>（</w:t>
            </w:r>
            <w:r w:rsidR="00171E36">
              <w:rPr>
                <w:rFonts w:hAnsi="ＭＳ 明朝" w:hint="eastAsia"/>
                <w:b/>
              </w:rPr>
              <w:t>契約不適合</w:t>
            </w:r>
            <w:r w:rsidRPr="00541A6E">
              <w:rPr>
                <w:rFonts w:hAnsi="ＭＳ 明朝" w:hint="eastAsia"/>
                <w:b/>
              </w:rPr>
              <w:t>責任）</w:t>
            </w:r>
          </w:p>
          <w:p w:rsidR="00917B8D" w:rsidRPr="00541A6E" w:rsidRDefault="00917B8D" w:rsidP="000013BA">
            <w:pPr>
              <w:ind w:left="215" w:hangingChars="102" w:hanging="215"/>
              <w:rPr>
                <w:rFonts w:hAnsi="ＭＳ 明朝"/>
              </w:rPr>
            </w:pPr>
            <w:r w:rsidRPr="00541A6E">
              <w:rPr>
                <w:rFonts w:hAnsi="ＭＳ 明朝" w:hint="eastAsia"/>
                <w:b/>
              </w:rPr>
              <w:t>第29条</w:t>
            </w:r>
            <w:r w:rsidRPr="00541A6E">
              <w:rPr>
                <w:rFonts w:hAnsi="ＭＳ 明朝" w:hint="eastAsia"/>
              </w:rPr>
              <w:t xml:space="preserve">　前条の検</w:t>
            </w:r>
            <w:r w:rsidR="00746D7A">
              <w:rPr>
                <w:rFonts w:hAnsi="ＭＳ 明朝" w:hint="eastAsia"/>
              </w:rPr>
              <w:t>収</w:t>
            </w:r>
            <w:r w:rsidRPr="00541A6E">
              <w:rPr>
                <w:rFonts w:hAnsi="ＭＳ 明朝" w:hint="eastAsia"/>
              </w:rPr>
              <w:t>完了</w:t>
            </w:r>
            <w:r w:rsidRPr="00541A6E">
              <w:rPr>
                <w:rFonts w:hAnsi="ＭＳ 明朝"/>
              </w:rPr>
              <w:t>後</w:t>
            </w:r>
            <w:r w:rsidRPr="00541A6E">
              <w:rPr>
                <w:rFonts w:hAnsi="ＭＳ 明朝" w:hint="eastAsia"/>
              </w:rPr>
              <w:t>、納入物</w:t>
            </w:r>
            <w:r w:rsidRPr="00541A6E">
              <w:rPr>
                <w:rFonts w:hAnsi="ＭＳ 明朝"/>
              </w:rPr>
              <w:t>に</w:t>
            </w:r>
            <w:r w:rsidRPr="00541A6E">
              <w:rPr>
                <w:rFonts w:hAnsi="ＭＳ 明朝" w:hint="eastAsia"/>
              </w:rPr>
              <w:t>ついてシステム仕様書との不一致（バグも含む。</w:t>
            </w:r>
            <w:r w:rsidR="00182B84">
              <w:rPr>
                <w:rFonts w:hAnsi="ＭＳ 明朝" w:hint="eastAsia"/>
              </w:rPr>
              <w:t>以下</w:t>
            </w:r>
            <w:r w:rsidRPr="00541A6E">
              <w:rPr>
                <w:rFonts w:hAnsi="ＭＳ 明朝" w:hint="eastAsia"/>
              </w:rPr>
              <w:t>本条において「</w:t>
            </w:r>
            <w:r w:rsidR="00B06655">
              <w:rPr>
                <w:rFonts w:hAnsi="ＭＳ 明朝" w:hint="eastAsia"/>
              </w:rPr>
              <w:t>契約</w:t>
            </w:r>
            <w:r w:rsidR="000C5326">
              <w:rPr>
                <w:rFonts w:hAnsi="ＭＳ 明朝" w:hint="eastAsia"/>
              </w:rPr>
              <w:t>不適合</w:t>
            </w:r>
            <w:r w:rsidRPr="00541A6E">
              <w:rPr>
                <w:rFonts w:hAnsi="ＭＳ 明朝" w:hint="eastAsia"/>
              </w:rPr>
              <w:t>」という。）</w:t>
            </w:r>
            <w:r w:rsidRPr="00541A6E">
              <w:rPr>
                <w:rFonts w:hAnsi="ＭＳ 明朝"/>
              </w:rPr>
              <w:t>が発見された場合、</w:t>
            </w:r>
            <w:r w:rsidRPr="00541A6E">
              <w:rPr>
                <w:rFonts w:hAnsi="ＭＳ 明朝" w:hint="eastAsia"/>
              </w:rPr>
              <w:t>甲は乙に対して当該</w:t>
            </w:r>
            <w:r w:rsidR="00AD0E89">
              <w:rPr>
                <w:rFonts w:hAnsi="ＭＳ 明朝" w:hint="eastAsia"/>
              </w:rPr>
              <w:t>契約</w:t>
            </w:r>
            <w:r w:rsidR="000C5326">
              <w:rPr>
                <w:rFonts w:hAnsi="ＭＳ 明朝" w:hint="eastAsia"/>
              </w:rPr>
              <w:t>不適合</w:t>
            </w:r>
            <w:r w:rsidRPr="00541A6E">
              <w:rPr>
                <w:rFonts w:hAnsi="ＭＳ 明朝" w:hint="eastAsia"/>
              </w:rPr>
              <w:t>の修正</w:t>
            </w:r>
            <w:r w:rsidR="000C5326">
              <w:rPr>
                <w:rFonts w:hAnsi="ＭＳ 明朝" w:hint="eastAsia"/>
              </w:rPr>
              <w:t>等の履行の追完（以下</w:t>
            </w:r>
            <w:r w:rsidR="00A10D36">
              <w:rPr>
                <w:rFonts w:hAnsi="ＭＳ 明朝" w:hint="eastAsia"/>
              </w:rPr>
              <w:t>本条において</w:t>
            </w:r>
            <w:r w:rsidR="000C5326">
              <w:rPr>
                <w:rFonts w:hAnsi="ＭＳ 明朝" w:hint="eastAsia"/>
              </w:rPr>
              <w:t>「追完」という。）</w:t>
            </w:r>
            <w:r w:rsidRPr="00541A6E">
              <w:rPr>
                <w:rFonts w:hAnsi="ＭＳ 明朝" w:hint="eastAsia"/>
              </w:rPr>
              <w:t>を請求することができ、</w:t>
            </w:r>
            <w:r w:rsidRPr="00541A6E">
              <w:rPr>
                <w:rFonts w:hAnsi="ＭＳ 明朝"/>
              </w:rPr>
              <w:t>乙は、</w:t>
            </w:r>
            <w:r w:rsidRPr="00541A6E">
              <w:rPr>
                <w:rFonts w:hAnsi="ＭＳ 明朝" w:hint="eastAsia"/>
              </w:rPr>
              <w:t>当該</w:t>
            </w:r>
            <w:r w:rsidR="000C5326">
              <w:rPr>
                <w:rFonts w:hAnsi="ＭＳ 明朝" w:hint="eastAsia"/>
              </w:rPr>
              <w:t>追完を行う</w:t>
            </w:r>
            <w:r w:rsidRPr="00541A6E">
              <w:rPr>
                <w:rFonts w:hAnsi="ＭＳ 明朝" w:hint="eastAsia"/>
              </w:rPr>
              <w:t>ものとする。</w:t>
            </w:r>
            <w:r w:rsidR="000C5326">
              <w:rPr>
                <w:rFonts w:hAnsi="ＭＳ 明朝" w:hint="eastAsia"/>
              </w:rPr>
              <w:t>但し、甲に不相当な負担を課するものでないときは、乙は甲が請求した方法と異なる方法による追完を行うことができる。</w:t>
            </w:r>
          </w:p>
          <w:p w:rsidR="00917B8D" w:rsidRDefault="00917B8D" w:rsidP="000C5326">
            <w:pPr>
              <w:ind w:left="210" w:hangingChars="100" w:hanging="210"/>
              <w:rPr>
                <w:rFonts w:hAnsi="ＭＳ 明朝"/>
              </w:rPr>
            </w:pPr>
            <w:r w:rsidRPr="00541A6E">
              <w:rPr>
                <w:rFonts w:hAnsi="ＭＳ 明朝" w:hint="eastAsia"/>
              </w:rPr>
              <w:t>2.　前項にかかわらず、</w:t>
            </w:r>
            <w:r w:rsidR="00171E36">
              <w:rPr>
                <w:rFonts w:hAnsi="ＭＳ 明朝" w:hint="eastAsia"/>
              </w:rPr>
              <w:t>当該契約</w:t>
            </w:r>
            <w:r w:rsidR="000C5326">
              <w:rPr>
                <w:rFonts w:hAnsi="ＭＳ 明朝" w:hint="eastAsia"/>
              </w:rPr>
              <w:t>不適合</w:t>
            </w:r>
            <w:r w:rsidR="00171E36">
              <w:rPr>
                <w:rFonts w:hAnsi="ＭＳ 明朝" w:hint="eastAsia"/>
              </w:rPr>
              <w:t>によっても</w:t>
            </w:r>
            <w:r w:rsidR="000C5326">
              <w:rPr>
                <w:rFonts w:hAnsi="ＭＳ 明朝" w:hint="eastAsia"/>
              </w:rPr>
              <w:t>個別契約の目的を達することがで</w:t>
            </w:r>
            <w:r w:rsidR="00171E36">
              <w:rPr>
                <w:rFonts w:hAnsi="ＭＳ 明朝" w:hint="eastAsia"/>
              </w:rPr>
              <w:t>きる場合</w:t>
            </w:r>
            <w:r w:rsidRPr="00541A6E">
              <w:rPr>
                <w:rFonts w:hAnsi="ＭＳ 明朝" w:hint="eastAsia"/>
              </w:rPr>
              <w:t>であって、</w:t>
            </w:r>
            <w:r w:rsidR="000C5326">
              <w:rPr>
                <w:rFonts w:hAnsi="ＭＳ 明朝" w:hint="eastAsia"/>
              </w:rPr>
              <w:t>追完</w:t>
            </w:r>
            <w:r w:rsidRPr="00541A6E">
              <w:rPr>
                <w:rFonts w:hAnsi="ＭＳ 明朝" w:hint="eastAsia"/>
              </w:rPr>
              <w:t>に過分の費用を要する場合、乙は前項所定の</w:t>
            </w:r>
            <w:r w:rsidR="000C5326">
              <w:rPr>
                <w:rFonts w:hAnsi="ＭＳ 明朝" w:hint="eastAsia"/>
              </w:rPr>
              <w:t>追完義務</w:t>
            </w:r>
            <w:r w:rsidRPr="00541A6E">
              <w:rPr>
                <w:rFonts w:hAnsi="ＭＳ 明朝" w:hint="eastAsia"/>
              </w:rPr>
              <w:t>を負わないも</w:t>
            </w:r>
            <w:r w:rsidRPr="00541A6E">
              <w:rPr>
                <w:rFonts w:hAnsi="ＭＳ 明朝" w:hint="eastAsia"/>
              </w:rPr>
              <w:lastRenderedPageBreak/>
              <w:t>のとする。</w:t>
            </w:r>
          </w:p>
          <w:p w:rsidR="000C5326" w:rsidRPr="000C5326" w:rsidRDefault="000C5326" w:rsidP="000C5326">
            <w:pPr>
              <w:ind w:left="210" w:hangingChars="100" w:hanging="210"/>
              <w:rPr>
                <w:rFonts w:hAnsi="ＭＳ 明朝"/>
              </w:rPr>
            </w:pPr>
            <w:r w:rsidRPr="000C5326">
              <w:rPr>
                <w:rFonts w:hAnsi="ＭＳ 明朝" w:hint="eastAsia"/>
              </w:rPr>
              <w:t>3.　甲は、当該</w:t>
            </w:r>
            <w:r w:rsidR="00B06655">
              <w:rPr>
                <w:rFonts w:hAnsi="ＭＳ 明朝" w:hint="eastAsia"/>
              </w:rPr>
              <w:t>契約</w:t>
            </w:r>
            <w:r w:rsidRPr="000C5326">
              <w:rPr>
                <w:rFonts w:hAnsi="ＭＳ 明朝" w:hint="eastAsia"/>
              </w:rPr>
              <w:t>不適合（乙の責めに帰すべき事由により生じたものに限る。）により損害を被った場合、乙に対して損害賠償を請求することができる。</w:t>
            </w:r>
          </w:p>
          <w:p w:rsidR="000C5326" w:rsidRPr="000C5326" w:rsidRDefault="000C5326" w:rsidP="000C5326">
            <w:pPr>
              <w:ind w:left="210" w:hangingChars="100" w:hanging="210"/>
              <w:rPr>
                <w:rFonts w:hAnsi="ＭＳ 明朝"/>
              </w:rPr>
            </w:pPr>
            <w:bookmarkStart w:id="837" w:name="_Hlk24902184"/>
            <w:r w:rsidRPr="000C5326">
              <w:rPr>
                <w:rFonts w:hAnsi="ＭＳ 明朝" w:hint="eastAsia"/>
              </w:rPr>
              <w:t>4.　当該</w:t>
            </w:r>
            <w:r w:rsidR="00B06655">
              <w:rPr>
                <w:rFonts w:hAnsi="ＭＳ 明朝" w:hint="eastAsia"/>
              </w:rPr>
              <w:t>契約</w:t>
            </w:r>
            <w:r w:rsidRPr="000C5326">
              <w:rPr>
                <w:rFonts w:hAnsi="ＭＳ 明朝" w:hint="eastAsia"/>
              </w:rPr>
              <w:t>不適合について、追完の請求にもかかわらず相当期間内に追完がなされない場合又は追完の見込みがない場合で、当該</w:t>
            </w:r>
            <w:r w:rsidR="00B06655">
              <w:rPr>
                <w:rFonts w:hAnsi="ＭＳ 明朝" w:hint="eastAsia"/>
              </w:rPr>
              <w:t>契約</w:t>
            </w:r>
            <w:r w:rsidRPr="000C5326">
              <w:rPr>
                <w:rFonts w:hAnsi="ＭＳ 明朝" w:hint="eastAsia"/>
              </w:rPr>
              <w:t>不適合により個別契約の目的を達することができないときは、甲は本契約</w:t>
            </w:r>
            <w:r w:rsidR="00171E36">
              <w:rPr>
                <w:rFonts w:hAnsi="ＭＳ 明朝" w:hint="eastAsia"/>
              </w:rPr>
              <w:t>及び</w:t>
            </w:r>
            <w:r w:rsidRPr="000C5326">
              <w:rPr>
                <w:rFonts w:hAnsi="ＭＳ 明朝" w:hint="eastAsia"/>
              </w:rPr>
              <w:t>個別契約の</w:t>
            </w:r>
            <w:r w:rsidR="00171E36">
              <w:rPr>
                <w:rFonts w:hAnsi="ＭＳ 明朝" w:hint="eastAsia"/>
              </w:rPr>
              <w:t>全部又は</w:t>
            </w:r>
            <w:r w:rsidRPr="000C5326">
              <w:rPr>
                <w:rFonts w:hAnsi="ＭＳ 明朝" w:hint="eastAsia"/>
              </w:rPr>
              <w:t>一部を解除することができる。</w:t>
            </w:r>
          </w:p>
          <w:bookmarkEnd w:id="837"/>
          <w:p w:rsidR="000C5326" w:rsidRPr="000C5326" w:rsidRDefault="000C5326" w:rsidP="000C5326">
            <w:pPr>
              <w:ind w:left="210" w:hangingChars="100" w:hanging="210"/>
              <w:rPr>
                <w:rFonts w:hAnsi="ＭＳ 明朝"/>
              </w:rPr>
            </w:pPr>
            <w:r w:rsidRPr="000C5326">
              <w:rPr>
                <w:rFonts w:hAnsi="ＭＳ 明朝" w:hint="eastAsia"/>
              </w:rPr>
              <w:t>5.　 乙が本条に定める責任その他</w:t>
            </w:r>
            <w:r w:rsidR="00B06655">
              <w:rPr>
                <w:rFonts w:hAnsi="ＭＳ 明朝" w:hint="eastAsia"/>
              </w:rPr>
              <w:t>の契約不適合</w:t>
            </w:r>
            <w:r w:rsidRPr="000C5326">
              <w:rPr>
                <w:rFonts w:hAnsi="ＭＳ 明朝" w:hint="eastAsia"/>
              </w:rPr>
              <w:t>責任を負うのは、前条の検収完了後〇ヶ月／</w:t>
            </w:r>
            <w:r w:rsidR="00805663">
              <w:rPr>
                <w:rFonts w:hAnsi="ＭＳ 明朝" w:hint="eastAsia"/>
              </w:rPr>
              <w:t>○</w:t>
            </w:r>
            <w:r w:rsidRPr="000C5326">
              <w:rPr>
                <w:rFonts w:hAnsi="ＭＳ 明朝" w:hint="eastAsia"/>
              </w:rPr>
              <w:t>年以内【であって、かつ甲が当該</w:t>
            </w:r>
            <w:r w:rsidR="00B06655">
              <w:rPr>
                <w:rFonts w:hAnsi="ＭＳ 明朝" w:hint="eastAsia"/>
              </w:rPr>
              <w:t>契約</w:t>
            </w:r>
            <w:r w:rsidRPr="000C5326">
              <w:rPr>
                <w:rFonts w:hAnsi="ＭＳ 明朝" w:hint="eastAsia"/>
              </w:rPr>
              <w:t>不適合を知っ</w:t>
            </w:r>
            <w:r w:rsidR="00746D7A">
              <w:rPr>
                <w:rFonts w:hAnsi="ＭＳ 明朝" w:hint="eastAsia"/>
              </w:rPr>
              <w:t>た時から</w:t>
            </w:r>
            <w:r w:rsidRPr="000C5326">
              <w:rPr>
                <w:rFonts w:hAnsi="ＭＳ 明朝" w:hint="eastAsia"/>
              </w:rPr>
              <w:t>〇ヶ月以内】に甲から当該</w:t>
            </w:r>
            <w:r w:rsidR="00B06655">
              <w:rPr>
                <w:rFonts w:hAnsi="ＭＳ 明朝" w:hint="eastAsia"/>
              </w:rPr>
              <w:t>契約</w:t>
            </w:r>
            <w:r w:rsidRPr="000C5326">
              <w:rPr>
                <w:rFonts w:hAnsi="ＭＳ 明朝" w:hint="eastAsia"/>
              </w:rPr>
              <w:t>不適合を通知された場合に限るものとする。但し、</w:t>
            </w:r>
            <w:bookmarkStart w:id="838" w:name="_Hlk24902523"/>
            <w:r w:rsidRPr="000C5326">
              <w:rPr>
                <w:rFonts w:hAnsi="ＭＳ 明朝" w:hint="eastAsia"/>
              </w:rPr>
              <w:t>前条の検収完了時において乙が当該</w:t>
            </w:r>
            <w:r w:rsidR="00B06655">
              <w:rPr>
                <w:rFonts w:hAnsi="ＭＳ 明朝" w:hint="eastAsia"/>
              </w:rPr>
              <w:t>契約</w:t>
            </w:r>
            <w:r w:rsidRPr="000C5326">
              <w:rPr>
                <w:rFonts w:hAnsi="ＭＳ 明朝" w:hint="eastAsia"/>
              </w:rPr>
              <w:t>不適合を知り若しくは重過失により知らなかった場合、又は当該</w:t>
            </w:r>
            <w:r w:rsidR="00B06655">
              <w:rPr>
                <w:rFonts w:hAnsi="ＭＳ 明朝" w:hint="eastAsia"/>
              </w:rPr>
              <w:t>契約</w:t>
            </w:r>
            <w:r w:rsidRPr="000C5326">
              <w:rPr>
                <w:rFonts w:hAnsi="ＭＳ 明朝" w:hint="eastAsia"/>
              </w:rPr>
              <w:t>不適合が乙の故意若しくは重過失に起因する場合にはこの限りでない。</w:t>
            </w:r>
            <w:bookmarkEnd w:id="838"/>
          </w:p>
          <w:p w:rsidR="000C5326" w:rsidRPr="000C5326" w:rsidRDefault="00B06655" w:rsidP="000C5326">
            <w:pPr>
              <w:ind w:left="210" w:hangingChars="100" w:hanging="210"/>
              <w:rPr>
                <w:rFonts w:hAnsi="ＭＳ 明朝"/>
              </w:rPr>
            </w:pPr>
            <w:r>
              <w:rPr>
                <w:rFonts w:hAnsi="ＭＳ 明朝" w:hint="eastAsia"/>
              </w:rPr>
              <w:t>【〇</w:t>
            </w:r>
            <w:r w:rsidR="000C5326" w:rsidRPr="000C5326">
              <w:rPr>
                <w:rFonts w:hAnsi="ＭＳ 明朝" w:hint="eastAsia"/>
              </w:rPr>
              <w:t>. 前項にかかわらず、前条の</w:t>
            </w:r>
            <w:r>
              <w:rPr>
                <w:rFonts w:hAnsi="ＭＳ 明朝" w:hint="eastAsia"/>
              </w:rPr>
              <w:t>検査</w:t>
            </w:r>
            <w:r w:rsidR="000C5326" w:rsidRPr="000C5326">
              <w:rPr>
                <w:rFonts w:hAnsi="ＭＳ 明朝" w:hint="eastAsia"/>
              </w:rPr>
              <w:t>によって甲が当該</w:t>
            </w:r>
            <w:r>
              <w:rPr>
                <w:rFonts w:hAnsi="ＭＳ 明朝" w:hint="eastAsia"/>
              </w:rPr>
              <w:t>契約</w:t>
            </w:r>
            <w:r w:rsidR="000C5326" w:rsidRPr="000C5326">
              <w:rPr>
                <w:rFonts w:hAnsi="ＭＳ 明朝" w:hint="eastAsia"/>
              </w:rPr>
              <w:t>不適合を発見</w:t>
            </w:r>
            <w:r>
              <w:rPr>
                <w:rFonts w:hAnsi="ＭＳ 明朝" w:hint="eastAsia"/>
              </w:rPr>
              <w:t>すること</w:t>
            </w:r>
            <w:r w:rsidR="00A10D36">
              <w:rPr>
                <w:rFonts w:hAnsi="ＭＳ 明朝" w:hint="eastAsia"/>
              </w:rPr>
              <w:t>が</w:t>
            </w:r>
            <w:r w:rsidR="00746D7A">
              <w:rPr>
                <w:rFonts w:hAnsi="ＭＳ 明朝" w:hint="eastAsia"/>
              </w:rPr>
              <w:t>そ</w:t>
            </w:r>
            <w:r w:rsidR="00A10D36">
              <w:rPr>
                <w:rFonts w:hAnsi="ＭＳ 明朝" w:hint="eastAsia"/>
              </w:rPr>
              <w:t>の性質上</w:t>
            </w:r>
            <w:r>
              <w:rPr>
                <w:rFonts w:hAnsi="ＭＳ 明朝" w:hint="eastAsia"/>
              </w:rPr>
              <w:t>合理的に期待でき</w:t>
            </w:r>
            <w:r w:rsidR="000C5326" w:rsidRPr="000C5326">
              <w:rPr>
                <w:rFonts w:hAnsi="ＭＳ 明朝" w:hint="eastAsia"/>
              </w:rPr>
              <w:t>ない場合、乙が本条に定める責</w:t>
            </w:r>
            <w:r>
              <w:rPr>
                <w:rFonts w:hAnsi="ＭＳ 明朝" w:hint="eastAsia"/>
              </w:rPr>
              <w:t>任その他の契約</w:t>
            </w:r>
            <w:r w:rsidR="000C5326" w:rsidRPr="000C5326">
              <w:rPr>
                <w:rFonts w:hAnsi="ＭＳ 明朝" w:hint="eastAsia"/>
              </w:rPr>
              <w:t>不適合責任を負うのは、甲が当該</w:t>
            </w:r>
            <w:r>
              <w:rPr>
                <w:rFonts w:hAnsi="ＭＳ 明朝" w:hint="eastAsia"/>
              </w:rPr>
              <w:t>契約</w:t>
            </w:r>
            <w:r w:rsidR="000C5326" w:rsidRPr="000C5326">
              <w:rPr>
                <w:rFonts w:hAnsi="ＭＳ 明朝" w:hint="eastAsia"/>
              </w:rPr>
              <w:t>不適合を知っ</w:t>
            </w:r>
            <w:r w:rsidR="00746D7A">
              <w:rPr>
                <w:rFonts w:hAnsi="ＭＳ 明朝" w:hint="eastAsia"/>
              </w:rPr>
              <w:t>た時から</w:t>
            </w:r>
            <w:r w:rsidR="000C5326" w:rsidRPr="000C5326">
              <w:rPr>
                <w:rFonts w:hAnsi="ＭＳ 明朝" w:hint="eastAsia"/>
              </w:rPr>
              <w:t>〇ヶ月以内に甲から当該不適合を通知された場合に限るものとする。</w:t>
            </w:r>
            <w:r>
              <w:rPr>
                <w:rFonts w:hAnsi="ＭＳ 明朝" w:hint="eastAsia"/>
              </w:rPr>
              <w:t>】</w:t>
            </w:r>
          </w:p>
          <w:p w:rsidR="00917B8D" w:rsidRPr="00541A6E" w:rsidRDefault="00B06655" w:rsidP="000C5326">
            <w:pPr>
              <w:ind w:left="210" w:hangingChars="100" w:hanging="210"/>
              <w:rPr>
                <w:rFonts w:hAnsi="ＭＳ 明朝"/>
              </w:rPr>
            </w:pPr>
            <w:r>
              <w:rPr>
                <w:rFonts w:hAnsi="ＭＳ 明朝" w:hint="eastAsia"/>
              </w:rPr>
              <w:t>6</w:t>
            </w:r>
            <w:r w:rsidR="00917B8D" w:rsidRPr="00541A6E">
              <w:rPr>
                <w:rFonts w:hAnsi="ＭＳ 明朝" w:hint="eastAsia"/>
              </w:rPr>
              <w:t>.　第1項</w:t>
            </w:r>
            <w:r w:rsidR="000C5326">
              <w:rPr>
                <w:rFonts w:hAnsi="ＭＳ 明朝" w:hint="eastAsia"/>
              </w:rPr>
              <w:t>、第3項及び第4項</w:t>
            </w:r>
            <w:r w:rsidR="00917B8D" w:rsidRPr="00541A6E">
              <w:rPr>
                <w:rFonts w:hAnsi="ＭＳ 明朝" w:hint="eastAsia"/>
              </w:rPr>
              <w:t>の規定は、</w:t>
            </w:r>
            <w:r>
              <w:rPr>
                <w:rFonts w:hAnsi="ＭＳ 明朝" w:hint="eastAsia"/>
              </w:rPr>
              <w:t>契約</w:t>
            </w:r>
            <w:r w:rsidR="000C5326">
              <w:rPr>
                <w:rFonts w:hAnsi="ＭＳ 明朝" w:hint="eastAsia"/>
              </w:rPr>
              <w:t>不適合</w:t>
            </w:r>
            <w:r w:rsidR="00917B8D" w:rsidRPr="00541A6E">
              <w:rPr>
                <w:rFonts w:hAnsi="ＭＳ 明朝" w:hint="eastAsia"/>
              </w:rPr>
              <w:t>が甲の提供した資料等又は甲の与えた指示によって生じたときは適用しない。</w:t>
            </w:r>
            <w:r w:rsidR="00756F68" w:rsidRPr="00541A6E">
              <w:rPr>
                <w:rFonts w:hAnsi="ＭＳ 明朝" w:hint="eastAsia"/>
              </w:rPr>
              <w:t>但し</w:t>
            </w:r>
            <w:r w:rsidR="00917B8D" w:rsidRPr="00541A6E">
              <w:rPr>
                <w:rFonts w:hAnsi="ＭＳ 明朝" w:hint="eastAsia"/>
              </w:rPr>
              <w:t>、乙がその資料等又は指示が不適当であることを知りながら告げなかったときはこの限りでない。</w:t>
            </w:r>
          </w:p>
        </w:tc>
      </w:tr>
    </w:tbl>
    <w:p w:rsidR="00917B8D" w:rsidRPr="00541A6E" w:rsidRDefault="00917B8D">
      <w:pPr>
        <w:ind w:left="200" w:hanging="200"/>
        <w:rPr>
          <w:rFonts w:hAnsi="ＭＳ 明朝"/>
        </w:rPr>
      </w:pPr>
    </w:p>
    <w:p w:rsidR="00917B8D" w:rsidRPr="00541A6E" w:rsidRDefault="00917B8D">
      <w:pPr>
        <w:ind w:firstLineChars="100" w:firstLine="200"/>
        <w:rPr>
          <w:rFonts w:hAnsi="ＭＳ 明朝"/>
          <w:sz w:val="20"/>
          <w:szCs w:val="20"/>
        </w:rPr>
      </w:pPr>
      <w:bookmarkStart w:id="839" w:name="_Hlk27073498"/>
      <w:r w:rsidRPr="00541A6E">
        <w:rPr>
          <w:rFonts w:hAnsi="ＭＳ 明朝" w:hint="eastAsia"/>
          <w:sz w:val="20"/>
          <w:szCs w:val="20"/>
        </w:rPr>
        <w:t>本条は、納入物に関する</w:t>
      </w:r>
      <w:r w:rsidR="00BD74A1">
        <w:rPr>
          <w:rFonts w:hAnsi="ＭＳ 明朝" w:hint="eastAsia"/>
          <w:sz w:val="20"/>
          <w:szCs w:val="20"/>
        </w:rPr>
        <w:t>契約不適合</w:t>
      </w:r>
      <w:r w:rsidRPr="00541A6E">
        <w:rPr>
          <w:rFonts w:hAnsi="ＭＳ 明朝" w:hint="eastAsia"/>
          <w:sz w:val="20"/>
          <w:szCs w:val="20"/>
        </w:rPr>
        <w:t>責任について定める。</w:t>
      </w:r>
    </w:p>
    <w:p w:rsidR="00917B8D" w:rsidRPr="00541A6E" w:rsidRDefault="001326A6">
      <w:pPr>
        <w:ind w:firstLineChars="100" w:firstLine="200"/>
        <w:rPr>
          <w:rFonts w:hAnsi="ＭＳ 明朝"/>
          <w:sz w:val="20"/>
          <w:szCs w:val="20"/>
        </w:rPr>
      </w:pPr>
      <w:r>
        <w:rPr>
          <w:rFonts w:hAnsi="ＭＳ 明朝" w:hint="eastAsia"/>
          <w:sz w:val="20"/>
          <w:szCs w:val="20"/>
        </w:rPr>
        <w:t>ソフトウェア開発業務</w:t>
      </w:r>
      <w:r w:rsidR="00746D7A">
        <w:rPr>
          <w:rFonts w:hAnsi="ＭＳ 明朝" w:hint="eastAsia"/>
          <w:sz w:val="20"/>
          <w:szCs w:val="20"/>
        </w:rPr>
        <w:t>を</w:t>
      </w:r>
      <w:r>
        <w:rPr>
          <w:rFonts w:hAnsi="ＭＳ 明朝" w:hint="eastAsia"/>
          <w:sz w:val="20"/>
          <w:szCs w:val="20"/>
        </w:rPr>
        <w:t>請負</w:t>
      </w:r>
      <w:r w:rsidR="00746D7A">
        <w:rPr>
          <w:rFonts w:hAnsi="ＭＳ 明朝" w:hint="eastAsia"/>
          <w:sz w:val="20"/>
          <w:szCs w:val="20"/>
        </w:rPr>
        <w:t>型</w:t>
      </w:r>
      <w:r>
        <w:rPr>
          <w:rFonts w:hAnsi="ＭＳ 明朝" w:hint="eastAsia"/>
          <w:sz w:val="20"/>
          <w:szCs w:val="20"/>
        </w:rPr>
        <w:t>で</w:t>
      </w:r>
      <w:r w:rsidR="00746D7A">
        <w:rPr>
          <w:rFonts w:hAnsi="ＭＳ 明朝" w:hint="eastAsia"/>
          <w:sz w:val="20"/>
          <w:szCs w:val="20"/>
        </w:rPr>
        <w:t>行う場合には</w:t>
      </w:r>
      <w:r>
        <w:rPr>
          <w:rFonts w:hAnsi="ＭＳ 明朝" w:hint="eastAsia"/>
          <w:sz w:val="20"/>
          <w:szCs w:val="20"/>
        </w:rPr>
        <w:t>、ベンダは</w:t>
      </w:r>
      <w:r w:rsidR="00746D7A">
        <w:rPr>
          <w:rFonts w:hAnsi="ＭＳ 明朝" w:hint="eastAsia"/>
          <w:sz w:val="20"/>
          <w:szCs w:val="20"/>
        </w:rPr>
        <w:t>仕事の</w:t>
      </w:r>
      <w:r>
        <w:rPr>
          <w:rFonts w:hAnsi="ＭＳ 明朝" w:hint="eastAsia"/>
          <w:sz w:val="20"/>
          <w:szCs w:val="20"/>
        </w:rPr>
        <w:t>完成義務を負う。</w:t>
      </w:r>
      <w:r w:rsidR="00917B8D" w:rsidRPr="00541A6E">
        <w:rPr>
          <w:rFonts w:hAnsi="ＭＳ 明朝" w:hint="eastAsia"/>
          <w:sz w:val="20"/>
          <w:szCs w:val="20"/>
        </w:rPr>
        <w:t>システム開発についてシステムを完成させたと認められるか否かは、仕事が当初の請負契約で予定していた最後の工程まで終えているか否かを基準とすべきであるとする裁判例（東京地判平成14年4月22日）がある。ソフトウェアを予定されている最後の工程まで終えて納品及び</w:t>
      </w:r>
      <w:r w:rsidR="00746D7A">
        <w:rPr>
          <w:rFonts w:hAnsi="ＭＳ 明朝" w:hint="eastAsia"/>
          <w:sz w:val="20"/>
          <w:szCs w:val="20"/>
        </w:rPr>
        <w:t>検収完了</w:t>
      </w:r>
      <w:r w:rsidR="00917B8D" w:rsidRPr="00541A6E">
        <w:rPr>
          <w:rFonts w:hAnsi="ＭＳ 明朝" w:hint="eastAsia"/>
          <w:sz w:val="20"/>
          <w:szCs w:val="20"/>
        </w:rPr>
        <w:t>後、</w:t>
      </w:r>
      <w:r>
        <w:rPr>
          <w:rFonts w:hAnsi="ＭＳ 明朝" w:hint="eastAsia"/>
          <w:sz w:val="20"/>
          <w:szCs w:val="20"/>
        </w:rPr>
        <w:t>契約</w:t>
      </w:r>
      <w:r w:rsidR="001E6268">
        <w:rPr>
          <w:rFonts w:hAnsi="ＭＳ 明朝" w:hint="eastAsia"/>
          <w:sz w:val="20"/>
          <w:szCs w:val="20"/>
        </w:rPr>
        <w:t>不適合</w:t>
      </w:r>
      <w:r w:rsidR="00917B8D" w:rsidRPr="00541A6E">
        <w:rPr>
          <w:rFonts w:hAnsi="ＭＳ 明朝" w:hint="eastAsia"/>
          <w:sz w:val="20"/>
          <w:szCs w:val="20"/>
        </w:rPr>
        <w:t>が発見された場合には、原則として</w:t>
      </w:r>
      <w:r>
        <w:rPr>
          <w:rFonts w:hAnsi="ＭＳ 明朝" w:hint="eastAsia"/>
          <w:sz w:val="20"/>
          <w:szCs w:val="20"/>
        </w:rPr>
        <w:t>本条の</w:t>
      </w:r>
      <w:r w:rsidR="001E6268">
        <w:rPr>
          <w:rFonts w:hAnsi="ＭＳ 明朝" w:hint="eastAsia"/>
          <w:sz w:val="20"/>
          <w:szCs w:val="20"/>
        </w:rPr>
        <w:t>契約不適合</w:t>
      </w:r>
      <w:r w:rsidR="00917B8D" w:rsidRPr="00541A6E">
        <w:rPr>
          <w:rFonts w:hAnsi="ＭＳ 明朝" w:hint="eastAsia"/>
          <w:sz w:val="20"/>
          <w:szCs w:val="20"/>
        </w:rPr>
        <w:t>責任が適用されることになる。</w:t>
      </w:r>
    </w:p>
    <w:p w:rsidR="00917B8D" w:rsidRDefault="00917B8D" w:rsidP="004F30EA">
      <w:pPr>
        <w:ind w:firstLineChars="100" w:firstLine="200"/>
        <w:rPr>
          <w:rFonts w:hAnsi="ＭＳ 明朝"/>
          <w:sz w:val="20"/>
          <w:szCs w:val="20"/>
        </w:rPr>
      </w:pPr>
      <w:r w:rsidRPr="00541A6E">
        <w:rPr>
          <w:rFonts w:hAnsi="ＭＳ 明朝" w:hint="eastAsia"/>
          <w:sz w:val="20"/>
          <w:szCs w:val="20"/>
        </w:rPr>
        <w:t>第1項は、ソフトウェア開発業務において生じた「システム仕様書との不一致（バグも含む</w:t>
      </w:r>
      <w:r w:rsidR="00675C57" w:rsidRPr="00541A6E">
        <w:rPr>
          <w:rFonts w:hAnsi="ＭＳ 明朝" w:hint="eastAsia"/>
          <w:sz w:val="20"/>
          <w:szCs w:val="20"/>
        </w:rPr>
        <w:t>。</w:t>
      </w:r>
      <w:r w:rsidRPr="00541A6E">
        <w:rPr>
          <w:rFonts w:hAnsi="ＭＳ 明朝" w:hint="eastAsia"/>
          <w:sz w:val="20"/>
          <w:szCs w:val="20"/>
        </w:rPr>
        <w:t>）」を</w:t>
      </w:r>
      <w:r w:rsidR="001326A6">
        <w:rPr>
          <w:rFonts w:hAnsi="ＭＳ 明朝" w:hint="eastAsia"/>
          <w:sz w:val="20"/>
          <w:szCs w:val="20"/>
        </w:rPr>
        <w:t>契約</w:t>
      </w:r>
      <w:r w:rsidR="00BD74A1">
        <w:rPr>
          <w:rFonts w:hAnsi="ＭＳ 明朝" w:hint="eastAsia"/>
          <w:sz w:val="20"/>
          <w:szCs w:val="20"/>
        </w:rPr>
        <w:t>不適合</w:t>
      </w:r>
      <w:r w:rsidRPr="00541A6E">
        <w:rPr>
          <w:rFonts w:hAnsi="ＭＳ 明朝" w:hint="eastAsia"/>
          <w:sz w:val="20"/>
          <w:szCs w:val="20"/>
        </w:rPr>
        <w:t>と</w:t>
      </w:r>
      <w:r w:rsidR="00746D7A">
        <w:rPr>
          <w:rFonts w:hAnsi="ＭＳ 明朝" w:hint="eastAsia"/>
          <w:sz w:val="20"/>
          <w:szCs w:val="20"/>
        </w:rPr>
        <w:t>定義した上で、契約不適合が発見された場合には、ベンダはその修正等の追完義務を負うことを規定</w:t>
      </w:r>
      <w:r w:rsidRPr="00541A6E">
        <w:rPr>
          <w:rFonts w:hAnsi="ＭＳ 明朝" w:hint="eastAsia"/>
          <w:sz w:val="20"/>
          <w:szCs w:val="20"/>
        </w:rPr>
        <w:t>する。外部設計</w:t>
      </w:r>
      <w:r w:rsidR="00340B85">
        <w:rPr>
          <w:rFonts w:hAnsi="ＭＳ 明朝" w:hint="eastAsia"/>
          <w:sz w:val="20"/>
          <w:szCs w:val="20"/>
        </w:rPr>
        <w:t>フェーズ</w:t>
      </w:r>
      <w:r w:rsidRPr="00541A6E">
        <w:rPr>
          <w:rFonts w:hAnsi="ＭＳ 明朝" w:hint="eastAsia"/>
          <w:sz w:val="20"/>
          <w:szCs w:val="20"/>
        </w:rPr>
        <w:t>で生じた機能不足などについては、本条ではなく、外部設計</w:t>
      </w:r>
      <w:r w:rsidR="00340B85">
        <w:rPr>
          <w:rFonts w:hAnsi="ＭＳ 明朝" w:hint="eastAsia"/>
          <w:sz w:val="20"/>
          <w:szCs w:val="20"/>
        </w:rPr>
        <w:t>フェーズ</w:t>
      </w:r>
      <w:r w:rsidRPr="00541A6E">
        <w:rPr>
          <w:rFonts w:hAnsi="ＭＳ 明朝" w:hint="eastAsia"/>
          <w:sz w:val="20"/>
          <w:szCs w:val="20"/>
        </w:rPr>
        <w:t>における</w:t>
      </w:r>
      <w:r w:rsidR="0045027F">
        <w:rPr>
          <w:rFonts w:hAnsi="ＭＳ 明朝" w:hint="eastAsia"/>
          <w:sz w:val="20"/>
          <w:szCs w:val="20"/>
        </w:rPr>
        <w:t>契約不適合</w:t>
      </w:r>
      <w:r w:rsidRPr="00541A6E">
        <w:rPr>
          <w:rFonts w:hAnsi="ＭＳ 明朝" w:hint="eastAsia"/>
          <w:sz w:val="20"/>
          <w:szCs w:val="20"/>
        </w:rPr>
        <w:t>責任などの規定により責任の所在が決まる。なお、本件ソフトウェアに関するセキュリティ対策については、具体的な機能、遵守方法、管理体制及び費用負担等を別途書面により定めることとしている（第50条参照）。セキュリティ要件をシステム仕様としている場合には、「システム仕様書との不一致」に該当し、本条の「</w:t>
      </w:r>
      <w:r w:rsidR="001326A6">
        <w:rPr>
          <w:rFonts w:hAnsi="ＭＳ 明朝" w:hint="eastAsia"/>
          <w:sz w:val="20"/>
          <w:szCs w:val="20"/>
        </w:rPr>
        <w:t>契約</w:t>
      </w:r>
      <w:r w:rsidR="00BD74A1">
        <w:rPr>
          <w:rFonts w:hAnsi="ＭＳ 明朝" w:hint="eastAsia"/>
          <w:sz w:val="20"/>
          <w:szCs w:val="20"/>
        </w:rPr>
        <w:t>不適合</w:t>
      </w:r>
      <w:r w:rsidRPr="00541A6E">
        <w:rPr>
          <w:rFonts w:hAnsi="ＭＳ 明朝" w:hint="eastAsia"/>
          <w:sz w:val="20"/>
          <w:szCs w:val="20"/>
        </w:rPr>
        <w:t>」に含まれる。</w:t>
      </w:r>
    </w:p>
    <w:p w:rsidR="00BD74A1" w:rsidRPr="00541A6E" w:rsidRDefault="00BD74A1">
      <w:pPr>
        <w:ind w:firstLineChars="100" w:firstLine="200"/>
        <w:rPr>
          <w:rFonts w:hAnsi="ＭＳ 明朝"/>
          <w:sz w:val="20"/>
          <w:szCs w:val="20"/>
        </w:rPr>
      </w:pPr>
      <w:r>
        <w:rPr>
          <w:rFonts w:hAnsi="ＭＳ 明朝" w:hint="eastAsia"/>
          <w:sz w:val="20"/>
          <w:szCs w:val="20"/>
        </w:rPr>
        <w:t>なお第1項但書では</w:t>
      </w:r>
      <w:r w:rsidRPr="00BD74A1">
        <w:rPr>
          <w:rFonts w:hAnsi="ＭＳ 明朝" w:hint="eastAsia"/>
          <w:sz w:val="20"/>
          <w:szCs w:val="20"/>
        </w:rPr>
        <w:t>、</w:t>
      </w:r>
      <w:r w:rsidRPr="002452CA">
        <w:rPr>
          <w:rFonts w:hAnsi="ＭＳ 明朝" w:hint="eastAsia"/>
          <w:sz w:val="20"/>
          <w:szCs w:val="20"/>
        </w:rPr>
        <w:t>民法第562条の規定に準じて、</w:t>
      </w:r>
      <w:r w:rsidR="0045027F">
        <w:rPr>
          <w:rFonts w:hAnsi="ＭＳ 明朝" w:hint="eastAsia"/>
          <w:sz w:val="20"/>
          <w:szCs w:val="20"/>
        </w:rPr>
        <w:t>ユーザ</w:t>
      </w:r>
      <w:r w:rsidRPr="002452CA">
        <w:rPr>
          <w:rFonts w:hAnsi="ＭＳ 明朝" w:hint="eastAsia"/>
          <w:sz w:val="20"/>
          <w:szCs w:val="20"/>
        </w:rPr>
        <w:t>に不相当な負担を課するものでは</w:t>
      </w:r>
      <w:r w:rsidRPr="002452CA">
        <w:rPr>
          <w:rFonts w:hAnsi="ＭＳ 明朝" w:hint="eastAsia"/>
          <w:sz w:val="20"/>
          <w:szCs w:val="20"/>
        </w:rPr>
        <w:lastRenderedPageBreak/>
        <w:t>ないときは、ベンダはユーザが請求した方法と異なる方法による追完を行うことができる</w:t>
      </w:r>
      <w:r>
        <w:rPr>
          <w:rFonts w:hAnsi="ＭＳ 明朝" w:hint="eastAsia"/>
          <w:sz w:val="20"/>
          <w:szCs w:val="20"/>
        </w:rPr>
        <w:t>旨定め</w:t>
      </w:r>
      <w:r w:rsidR="00746D7A">
        <w:rPr>
          <w:rFonts w:hAnsi="ＭＳ 明朝" w:hint="eastAsia"/>
          <w:sz w:val="20"/>
          <w:szCs w:val="20"/>
        </w:rPr>
        <w:t>ている</w:t>
      </w:r>
      <w:r w:rsidRPr="002452CA">
        <w:rPr>
          <w:rFonts w:hAnsi="ＭＳ 明朝" w:hint="eastAsia"/>
          <w:sz w:val="20"/>
          <w:szCs w:val="20"/>
        </w:rPr>
        <w:t>。もっとも、</w:t>
      </w:r>
      <w:r w:rsidR="007621DE">
        <w:rPr>
          <w:rFonts w:hAnsi="ＭＳ 明朝" w:hint="eastAsia"/>
          <w:sz w:val="20"/>
          <w:szCs w:val="20"/>
        </w:rPr>
        <w:t>どの</w:t>
      </w:r>
      <w:r w:rsidR="00746D7A">
        <w:rPr>
          <w:rFonts w:hAnsi="ＭＳ 明朝" w:hint="eastAsia"/>
          <w:sz w:val="20"/>
          <w:szCs w:val="20"/>
        </w:rPr>
        <w:t>方法がユーザに不相当な負担を課すものであるかは必ずしも明らかではないから、</w:t>
      </w:r>
      <w:r w:rsidR="0043640E">
        <w:rPr>
          <w:rFonts w:hAnsi="ＭＳ 明朝" w:hint="eastAsia"/>
          <w:sz w:val="20"/>
          <w:szCs w:val="20"/>
        </w:rPr>
        <w:t>実際には</w:t>
      </w:r>
      <w:r w:rsidRPr="002452CA">
        <w:rPr>
          <w:rFonts w:hAnsi="ＭＳ 明朝" w:hint="eastAsia"/>
          <w:sz w:val="20"/>
          <w:szCs w:val="20"/>
        </w:rPr>
        <w:t>ベンダが一方的に</w:t>
      </w:r>
      <w:r w:rsidR="00746D7A">
        <w:rPr>
          <w:rFonts w:hAnsi="ＭＳ 明朝" w:hint="eastAsia"/>
          <w:sz w:val="20"/>
          <w:szCs w:val="20"/>
        </w:rPr>
        <w:t>選択した方法</w:t>
      </w:r>
      <w:r w:rsidRPr="002452CA">
        <w:rPr>
          <w:rFonts w:hAnsi="ＭＳ 明朝" w:hint="eastAsia"/>
          <w:sz w:val="20"/>
          <w:szCs w:val="20"/>
        </w:rPr>
        <w:t>により追完することは現実的ではなく、ベンダとしては、まずはユーザと協議の上、ユーザ・ベンダ双方においていかなる対応が望ましい</w:t>
      </w:r>
      <w:r w:rsidR="00C97205">
        <w:rPr>
          <w:rFonts w:hAnsi="ＭＳ 明朝" w:hint="eastAsia"/>
          <w:sz w:val="20"/>
          <w:szCs w:val="20"/>
        </w:rPr>
        <w:t>か</w:t>
      </w:r>
      <w:r w:rsidR="0045027F">
        <w:rPr>
          <w:rFonts w:hAnsi="ＭＳ 明朝" w:hint="eastAsia"/>
          <w:sz w:val="20"/>
          <w:szCs w:val="20"/>
        </w:rPr>
        <w:t>という観点から方法を決定することが</w:t>
      </w:r>
      <w:r w:rsidRPr="002452CA">
        <w:rPr>
          <w:rFonts w:hAnsi="ＭＳ 明朝" w:hint="eastAsia"/>
          <w:sz w:val="20"/>
          <w:szCs w:val="20"/>
        </w:rPr>
        <w:t>期待される。</w:t>
      </w:r>
    </w:p>
    <w:p w:rsidR="00917B8D" w:rsidRDefault="00917B8D">
      <w:pPr>
        <w:ind w:firstLineChars="100" w:firstLine="200"/>
        <w:rPr>
          <w:rFonts w:hAnsi="ＭＳ 明朝"/>
          <w:sz w:val="20"/>
          <w:szCs w:val="20"/>
        </w:rPr>
      </w:pPr>
      <w:r w:rsidRPr="00541A6E">
        <w:rPr>
          <w:rFonts w:hAnsi="ＭＳ 明朝" w:hint="eastAsia"/>
          <w:sz w:val="20"/>
          <w:szCs w:val="20"/>
        </w:rPr>
        <w:t>第2項では、</w:t>
      </w:r>
      <w:r w:rsidR="0045027F">
        <w:rPr>
          <w:rFonts w:hAnsi="ＭＳ 明朝" w:hint="eastAsia"/>
          <w:sz w:val="20"/>
          <w:szCs w:val="20"/>
        </w:rPr>
        <w:t>契約不適合</w:t>
      </w:r>
      <w:r w:rsidR="00746D7A">
        <w:rPr>
          <w:rFonts w:hAnsi="ＭＳ 明朝" w:hint="eastAsia"/>
          <w:sz w:val="20"/>
          <w:szCs w:val="20"/>
        </w:rPr>
        <w:t>があった場合に、それによってもなお</w:t>
      </w:r>
      <w:r w:rsidR="00B06DFE">
        <w:rPr>
          <w:rFonts w:hAnsi="ＭＳ 明朝" w:hint="eastAsia"/>
          <w:sz w:val="20"/>
          <w:szCs w:val="20"/>
        </w:rPr>
        <w:t>個別契約の目的を達することができ</w:t>
      </w:r>
      <w:r w:rsidR="0045027F">
        <w:rPr>
          <w:rFonts w:hAnsi="ＭＳ 明朝" w:hint="eastAsia"/>
          <w:sz w:val="20"/>
          <w:szCs w:val="20"/>
        </w:rPr>
        <w:t>る場合</w:t>
      </w:r>
      <w:r w:rsidRPr="00541A6E">
        <w:rPr>
          <w:rFonts w:hAnsi="ＭＳ 明朝" w:hint="eastAsia"/>
          <w:sz w:val="20"/>
          <w:szCs w:val="20"/>
        </w:rPr>
        <w:t>であっても、</w:t>
      </w:r>
      <w:r w:rsidR="00B06DFE">
        <w:rPr>
          <w:rFonts w:hAnsi="ＭＳ 明朝" w:hint="eastAsia"/>
          <w:sz w:val="20"/>
          <w:szCs w:val="20"/>
        </w:rPr>
        <w:t>追完</w:t>
      </w:r>
      <w:r w:rsidRPr="00541A6E">
        <w:rPr>
          <w:rFonts w:hAnsi="ＭＳ 明朝" w:hint="eastAsia"/>
          <w:sz w:val="20"/>
          <w:szCs w:val="20"/>
        </w:rPr>
        <w:t>に過分の費用を要する場合に無償での</w:t>
      </w:r>
      <w:r w:rsidR="004F30EA">
        <w:rPr>
          <w:rFonts w:hAnsi="ＭＳ 明朝" w:hint="eastAsia"/>
          <w:sz w:val="20"/>
          <w:szCs w:val="20"/>
        </w:rPr>
        <w:t>追完</w:t>
      </w:r>
      <w:r w:rsidRPr="00541A6E">
        <w:rPr>
          <w:rFonts w:hAnsi="ＭＳ 明朝" w:hint="eastAsia"/>
          <w:sz w:val="20"/>
          <w:szCs w:val="20"/>
        </w:rPr>
        <w:t>をベンダに求めるのは酷である</w:t>
      </w:r>
      <w:r w:rsidR="00746D7A">
        <w:rPr>
          <w:rFonts w:hAnsi="ＭＳ 明朝" w:hint="eastAsia"/>
          <w:sz w:val="20"/>
          <w:szCs w:val="20"/>
        </w:rPr>
        <w:t>ことから</w:t>
      </w:r>
      <w:r w:rsidRPr="00541A6E">
        <w:rPr>
          <w:rFonts w:hAnsi="ＭＳ 明朝" w:hint="eastAsia"/>
          <w:sz w:val="20"/>
          <w:szCs w:val="20"/>
        </w:rPr>
        <w:t>、</w:t>
      </w:r>
      <w:r w:rsidR="00B06DFE">
        <w:rPr>
          <w:rFonts w:hAnsi="ＭＳ 明朝" w:hint="eastAsia"/>
          <w:sz w:val="20"/>
          <w:szCs w:val="20"/>
        </w:rPr>
        <w:t>この場合には</w:t>
      </w:r>
      <w:r w:rsidR="00746D7A">
        <w:rPr>
          <w:rFonts w:hAnsi="ＭＳ 明朝" w:hint="eastAsia"/>
          <w:sz w:val="20"/>
          <w:szCs w:val="20"/>
        </w:rPr>
        <w:t>ベンダは</w:t>
      </w:r>
      <w:r w:rsidR="00B06DFE">
        <w:rPr>
          <w:rFonts w:hAnsi="ＭＳ 明朝" w:hint="eastAsia"/>
          <w:sz w:val="20"/>
          <w:szCs w:val="20"/>
        </w:rPr>
        <w:t>追完義務を負わないものとし</w:t>
      </w:r>
      <w:r w:rsidR="007621DE">
        <w:rPr>
          <w:rFonts w:hAnsi="ＭＳ 明朝" w:hint="eastAsia"/>
          <w:sz w:val="20"/>
          <w:szCs w:val="20"/>
        </w:rPr>
        <w:t>ている</w:t>
      </w:r>
      <w:r w:rsidRPr="00541A6E">
        <w:rPr>
          <w:rFonts w:hAnsi="ＭＳ 明朝" w:hint="eastAsia"/>
          <w:sz w:val="20"/>
          <w:szCs w:val="20"/>
        </w:rPr>
        <w:t>。</w:t>
      </w:r>
    </w:p>
    <w:p w:rsidR="00B06DFE" w:rsidRDefault="00B06DFE" w:rsidP="00B06DFE">
      <w:pPr>
        <w:ind w:firstLineChars="100" w:firstLine="200"/>
        <w:rPr>
          <w:rFonts w:hAnsi="ＭＳ 明朝"/>
          <w:sz w:val="20"/>
          <w:szCs w:val="20"/>
        </w:rPr>
      </w:pPr>
      <w:bookmarkStart w:id="840" w:name="_Hlk24900363"/>
      <w:r>
        <w:rPr>
          <w:rFonts w:hAnsi="ＭＳ 明朝" w:hint="eastAsia"/>
          <w:sz w:val="20"/>
          <w:szCs w:val="20"/>
        </w:rPr>
        <w:t>第3項は、契約不適合責任に基づく損害賠償請求について規定している。損害賠償については第53条に一般規定があるものの、契約不適合責任</w:t>
      </w:r>
      <w:r w:rsidR="00746D7A">
        <w:rPr>
          <w:rFonts w:hAnsi="ＭＳ 明朝" w:hint="eastAsia"/>
          <w:sz w:val="20"/>
          <w:szCs w:val="20"/>
        </w:rPr>
        <w:t>には</w:t>
      </w:r>
      <w:r>
        <w:rPr>
          <w:rFonts w:hAnsi="ＭＳ 明朝" w:hint="eastAsia"/>
          <w:sz w:val="20"/>
          <w:szCs w:val="20"/>
        </w:rPr>
        <w:t>他の債務不履行等に基づく損害賠償責任</w:t>
      </w:r>
      <w:r w:rsidR="00746D7A">
        <w:rPr>
          <w:rFonts w:hAnsi="ＭＳ 明朝" w:hint="eastAsia"/>
          <w:sz w:val="20"/>
          <w:szCs w:val="20"/>
        </w:rPr>
        <w:t>一般とは</w:t>
      </w:r>
      <w:r>
        <w:rPr>
          <w:rFonts w:hAnsi="ＭＳ 明朝" w:hint="eastAsia"/>
          <w:sz w:val="20"/>
          <w:szCs w:val="20"/>
        </w:rPr>
        <w:t>異なる</w:t>
      </w:r>
      <w:r w:rsidR="00746D7A">
        <w:rPr>
          <w:rFonts w:hAnsi="ＭＳ 明朝" w:hint="eastAsia"/>
          <w:sz w:val="20"/>
          <w:szCs w:val="20"/>
        </w:rPr>
        <w:t>期間制限が存する</w:t>
      </w:r>
      <w:r>
        <w:rPr>
          <w:rFonts w:hAnsi="ＭＳ 明朝" w:hint="eastAsia"/>
          <w:sz w:val="20"/>
          <w:szCs w:val="20"/>
        </w:rPr>
        <w:t>こと、また、納入物に</w:t>
      </w:r>
      <w:r w:rsidR="0023007C">
        <w:rPr>
          <w:rFonts w:hAnsi="ＭＳ 明朝" w:hint="eastAsia"/>
          <w:sz w:val="20"/>
          <w:szCs w:val="20"/>
        </w:rPr>
        <w:t>契約</w:t>
      </w:r>
      <w:r>
        <w:rPr>
          <w:rFonts w:hAnsi="ＭＳ 明朝" w:hint="eastAsia"/>
          <w:sz w:val="20"/>
          <w:szCs w:val="20"/>
        </w:rPr>
        <w:t>不適合があった場合の救済を一つの条文で整理</w:t>
      </w:r>
      <w:r w:rsidR="00746D7A">
        <w:rPr>
          <w:rFonts w:hAnsi="ＭＳ 明朝" w:hint="eastAsia"/>
          <w:sz w:val="20"/>
          <w:szCs w:val="20"/>
        </w:rPr>
        <w:t>した方が本モデル契約の利用者にとってわかりやすいことから本条において</w:t>
      </w:r>
      <w:r>
        <w:rPr>
          <w:rFonts w:hAnsi="ＭＳ 明朝" w:hint="eastAsia"/>
          <w:sz w:val="20"/>
          <w:szCs w:val="20"/>
        </w:rPr>
        <w:t>規定している。もっとも、契約不適合責任に基づく損害賠償額の上限については第53条の定めが適用されることになる。</w:t>
      </w:r>
    </w:p>
    <w:p w:rsidR="00B06DFE" w:rsidRPr="00746D7A" w:rsidRDefault="00B06DFE" w:rsidP="00B06DFE">
      <w:pPr>
        <w:ind w:firstLineChars="100" w:firstLine="200"/>
        <w:rPr>
          <w:rFonts w:hAnsi="ＭＳ 明朝"/>
          <w:sz w:val="20"/>
          <w:szCs w:val="20"/>
        </w:rPr>
      </w:pPr>
      <w:r w:rsidRPr="00746D7A">
        <w:rPr>
          <w:rFonts w:hAnsi="ＭＳ 明朝" w:hint="eastAsia"/>
          <w:sz w:val="20"/>
          <w:szCs w:val="20"/>
        </w:rPr>
        <w:t>第4項は、民法第559条で準用される、第564条、第541条及び第542条に準じ、契約不適合</w:t>
      </w:r>
      <w:r w:rsidR="00746D7A" w:rsidRPr="00207300">
        <w:rPr>
          <w:rFonts w:hAnsi="ＭＳ 明朝" w:hint="eastAsia"/>
          <w:sz w:val="20"/>
          <w:szCs w:val="20"/>
        </w:rPr>
        <w:t>について</w:t>
      </w:r>
      <w:r w:rsidRPr="00207300">
        <w:rPr>
          <w:rFonts w:hAnsi="ＭＳ 明朝" w:hint="eastAsia"/>
          <w:sz w:val="20"/>
          <w:szCs w:val="20"/>
        </w:rPr>
        <w:t>、追完の請求をしても相当期間に追完がされない場合又は追完の見込みがない場合において、個別契約の目的</w:t>
      </w:r>
      <w:r w:rsidR="00746D7A" w:rsidRPr="00207300">
        <w:rPr>
          <w:rFonts w:hAnsi="ＭＳ 明朝" w:hint="eastAsia"/>
          <w:sz w:val="20"/>
          <w:szCs w:val="20"/>
        </w:rPr>
        <w:t>を</w:t>
      </w:r>
      <w:r w:rsidRPr="00207300">
        <w:rPr>
          <w:rFonts w:hAnsi="ＭＳ 明朝" w:hint="eastAsia"/>
          <w:sz w:val="20"/>
          <w:szCs w:val="20"/>
        </w:rPr>
        <w:t>達</w:t>
      </w:r>
      <w:r w:rsidR="00746D7A" w:rsidRPr="00207300">
        <w:rPr>
          <w:rFonts w:hAnsi="ＭＳ 明朝" w:hint="eastAsia"/>
          <w:sz w:val="20"/>
          <w:szCs w:val="20"/>
        </w:rPr>
        <w:t>することが</w:t>
      </w:r>
      <w:r w:rsidRPr="00207300">
        <w:rPr>
          <w:rFonts w:hAnsi="ＭＳ 明朝" w:hint="eastAsia"/>
          <w:sz w:val="20"/>
          <w:szCs w:val="20"/>
        </w:rPr>
        <w:t>できない</w:t>
      </w:r>
      <w:r w:rsidR="00207300">
        <w:rPr>
          <w:rFonts w:hAnsi="ＭＳ 明朝" w:hint="eastAsia"/>
          <w:sz w:val="20"/>
          <w:szCs w:val="20"/>
        </w:rPr>
        <w:t>ときは</w:t>
      </w:r>
      <w:r w:rsidRPr="00207300">
        <w:rPr>
          <w:rFonts w:hAnsi="ＭＳ 明朝" w:hint="eastAsia"/>
          <w:sz w:val="20"/>
          <w:szCs w:val="20"/>
        </w:rPr>
        <w:t>、</w:t>
      </w:r>
      <w:r w:rsidR="00746D7A" w:rsidRPr="00746D7A">
        <w:rPr>
          <w:rFonts w:hAnsi="ＭＳ 明朝" w:hint="eastAsia"/>
          <w:sz w:val="20"/>
          <w:szCs w:val="20"/>
        </w:rPr>
        <w:t>本契約及び個別契約の全部又は一部を</w:t>
      </w:r>
      <w:r w:rsidRPr="00746D7A">
        <w:rPr>
          <w:rFonts w:hAnsi="ＭＳ 明朝" w:hint="eastAsia"/>
          <w:sz w:val="20"/>
          <w:szCs w:val="20"/>
        </w:rPr>
        <w:t>解除することができる旨規定している。</w:t>
      </w:r>
    </w:p>
    <w:p w:rsidR="00B06DFE" w:rsidRDefault="00B06DFE" w:rsidP="00B06DFE">
      <w:pPr>
        <w:ind w:firstLineChars="100" w:firstLine="200"/>
        <w:rPr>
          <w:rFonts w:hAnsi="ＭＳ 明朝"/>
          <w:sz w:val="20"/>
          <w:szCs w:val="20"/>
        </w:rPr>
      </w:pPr>
      <w:r>
        <w:rPr>
          <w:rFonts w:hAnsi="ＭＳ 明朝" w:hint="eastAsia"/>
          <w:sz w:val="20"/>
          <w:szCs w:val="20"/>
        </w:rPr>
        <w:t>第5項は、契約不適合責任の期間</w:t>
      </w:r>
      <w:r w:rsidR="00746D7A">
        <w:rPr>
          <w:rFonts w:hAnsi="ＭＳ 明朝" w:hint="eastAsia"/>
          <w:sz w:val="20"/>
          <w:szCs w:val="20"/>
        </w:rPr>
        <w:t>制限</w:t>
      </w:r>
      <w:r>
        <w:rPr>
          <w:rFonts w:hAnsi="ＭＳ 明朝" w:hint="eastAsia"/>
          <w:sz w:val="20"/>
          <w:szCs w:val="20"/>
        </w:rPr>
        <w:t>について定めたものである。</w:t>
      </w:r>
    </w:p>
    <w:p w:rsidR="00B06DFE" w:rsidRDefault="00B06DFE" w:rsidP="00B06DFE">
      <w:pPr>
        <w:ind w:firstLineChars="100" w:firstLine="200"/>
        <w:rPr>
          <w:rFonts w:hAnsi="ＭＳ 明朝"/>
          <w:sz w:val="20"/>
          <w:szCs w:val="20"/>
        </w:rPr>
      </w:pPr>
      <w:r>
        <w:rPr>
          <w:rFonts w:hAnsi="ＭＳ 明朝" w:hint="eastAsia"/>
          <w:sz w:val="20"/>
          <w:szCs w:val="20"/>
        </w:rPr>
        <w:t>請負における民法上の契約不適合責任は、注文者が</w:t>
      </w:r>
      <w:r w:rsidR="00AD0E89">
        <w:rPr>
          <w:rFonts w:hAnsi="ＭＳ 明朝" w:hint="eastAsia"/>
          <w:sz w:val="20"/>
          <w:szCs w:val="20"/>
        </w:rPr>
        <w:t>契約</w:t>
      </w:r>
      <w:r>
        <w:rPr>
          <w:rFonts w:hAnsi="ＭＳ 明朝" w:hint="eastAsia"/>
          <w:sz w:val="20"/>
          <w:szCs w:val="20"/>
        </w:rPr>
        <w:t>不適合を知っ</w:t>
      </w:r>
      <w:r w:rsidR="00207300">
        <w:rPr>
          <w:rFonts w:hAnsi="ＭＳ 明朝" w:hint="eastAsia"/>
          <w:sz w:val="20"/>
          <w:szCs w:val="20"/>
        </w:rPr>
        <w:t>た時</w:t>
      </w:r>
      <w:r>
        <w:rPr>
          <w:rFonts w:hAnsi="ＭＳ 明朝" w:hint="eastAsia"/>
          <w:sz w:val="20"/>
          <w:szCs w:val="20"/>
        </w:rPr>
        <w:t>から1年以内に</w:t>
      </w:r>
      <w:r w:rsidR="00207300">
        <w:rPr>
          <w:rFonts w:hAnsi="ＭＳ 明朝" w:hint="eastAsia"/>
          <w:sz w:val="20"/>
          <w:szCs w:val="20"/>
        </w:rPr>
        <w:t>その旨を</w:t>
      </w:r>
      <w:r>
        <w:rPr>
          <w:rFonts w:hAnsi="ＭＳ 明朝" w:hint="eastAsia"/>
          <w:sz w:val="20"/>
          <w:szCs w:val="20"/>
        </w:rPr>
        <w:t>通知すれば権利行使が可能であり（民法第637条第1項）、当該</w:t>
      </w:r>
      <w:r w:rsidR="00AD0E89">
        <w:rPr>
          <w:rFonts w:hAnsi="ＭＳ 明朝" w:hint="eastAsia"/>
          <w:sz w:val="20"/>
          <w:szCs w:val="20"/>
        </w:rPr>
        <w:t>契約</w:t>
      </w:r>
      <w:r>
        <w:rPr>
          <w:rFonts w:hAnsi="ＭＳ 明朝" w:hint="eastAsia"/>
          <w:sz w:val="20"/>
          <w:szCs w:val="20"/>
        </w:rPr>
        <w:t>不適合を注文者が認識しない限りは、消滅時効の一般規定に基づき、完成物の引渡し又は仕事の終了時か</w:t>
      </w:r>
      <w:r w:rsidR="00207300">
        <w:rPr>
          <w:rFonts w:hAnsi="ＭＳ 明朝" w:hint="eastAsia"/>
          <w:sz w:val="20"/>
          <w:szCs w:val="20"/>
        </w:rPr>
        <w:t>ら</w:t>
      </w:r>
      <w:r>
        <w:rPr>
          <w:rFonts w:hAnsi="ＭＳ 明朝" w:hint="eastAsia"/>
          <w:sz w:val="20"/>
          <w:szCs w:val="20"/>
        </w:rPr>
        <w:t>10年間は権利行使しうる状況となる（民法第166条第1項第2号）。</w:t>
      </w:r>
    </w:p>
    <w:p w:rsidR="00207300" w:rsidRDefault="00207300" w:rsidP="00B06DFE">
      <w:pPr>
        <w:ind w:firstLineChars="100" w:firstLine="200"/>
        <w:rPr>
          <w:rFonts w:hAnsi="ＭＳ 明朝"/>
          <w:sz w:val="20"/>
          <w:szCs w:val="20"/>
        </w:rPr>
      </w:pPr>
      <w:r>
        <w:rPr>
          <w:rFonts w:hAnsi="ＭＳ 明朝" w:hint="eastAsia"/>
          <w:sz w:val="20"/>
          <w:szCs w:val="20"/>
        </w:rPr>
        <w:t>権利行使の</w:t>
      </w:r>
      <w:r w:rsidR="00B06DFE" w:rsidRPr="006755D2">
        <w:rPr>
          <w:rFonts w:hAnsi="ＭＳ 明朝" w:hint="eastAsia"/>
          <w:sz w:val="20"/>
          <w:szCs w:val="20"/>
        </w:rPr>
        <w:t>期間</w:t>
      </w:r>
      <w:r>
        <w:rPr>
          <w:rFonts w:hAnsi="ＭＳ 明朝" w:hint="eastAsia"/>
          <w:sz w:val="20"/>
          <w:szCs w:val="20"/>
        </w:rPr>
        <w:t>制限</w:t>
      </w:r>
      <w:r w:rsidR="00B06DFE" w:rsidRPr="006755D2">
        <w:rPr>
          <w:rFonts w:hAnsi="ＭＳ 明朝" w:hint="eastAsia"/>
          <w:sz w:val="20"/>
          <w:szCs w:val="20"/>
        </w:rPr>
        <w:t>の起算点をユーザが契約不適合を知っ</w:t>
      </w:r>
      <w:r>
        <w:rPr>
          <w:rFonts w:hAnsi="ＭＳ 明朝" w:hint="eastAsia"/>
          <w:sz w:val="20"/>
          <w:szCs w:val="20"/>
        </w:rPr>
        <w:t>た時</w:t>
      </w:r>
      <w:r w:rsidR="00B06DFE" w:rsidRPr="006755D2">
        <w:rPr>
          <w:rFonts w:hAnsi="ＭＳ 明朝" w:hint="eastAsia"/>
          <w:sz w:val="20"/>
          <w:szCs w:val="20"/>
        </w:rPr>
        <w:t>からとすると、ユーザにとっての</w:t>
      </w:r>
      <w:r>
        <w:rPr>
          <w:rFonts w:hAnsi="ＭＳ 明朝" w:hint="eastAsia"/>
          <w:sz w:val="20"/>
          <w:szCs w:val="20"/>
        </w:rPr>
        <w:t>検査</w:t>
      </w:r>
      <w:r w:rsidR="00B06DFE" w:rsidRPr="006755D2">
        <w:rPr>
          <w:rFonts w:hAnsi="ＭＳ 明朝" w:hint="eastAsia"/>
          <w:sz w:val="20"/>
          <w:szCs w:val="20"/>
        </w:rPr>
        <w:t>の位置づけが軽くなり、適切な</w:t>
      </w:r>
      <w:r w:rsidR="001326A6">
        <w:rPr>
          <w:rFonts w:hAnsi="ＭＳ 明朝" w:hint="eastAsia"/>
          <w:sz w:val="20"/>
          <w:szCs w:val="20"/>
        </w:rPr>
        <w:t>検査</w:t>
      </w:r>
      <w:r w:rsidR="00B06DFE" w:rsidRPr="006755D2">
        <w:rPr>
          <w:rFonts w:hAnsi="ＭＳ 明朝" w:hint="eastAsia"/>
          <w:sz w:val="20"/>
          <w:szCs w:val="20"/>
        </w:rPr>
        <w:t>を行うことについてのインセンティブ</w:t>
      </w:r>
      <w:r>
        <w:rPr>
          <w:rFonts w:hAnsi="ＭＳ 明朝" w:hint="eastAsia"/>
          <w:sz w:val="20"/>
          <w:szCs w:val="20"/>
        </w:rPr>
        <w:t>が失われる</w:t>
      </w:r>
      <w:r w:rsidR="00B06DFE">
        <w:rPr>
          <w:rFonts w:hAnsi="ＭＳ 明朝" w:hint="eastAsia"/>
          <w:sz w:val="20"/>
          <w:szCs w:val="20"/>
        </w:rPr>
        <w:t>ことから、本モデル契約では、民法上のデフォルトルールにかかわらず、契約不適合責任の期間</w:t>
      </w:r>
      <w:r>
        <w:rPr>
          <w:rFonts w:hAnsi="ＭＳ 明朝" w:hint="eastAsia"/>
          <w:sz w:val="20"/>
          <w:szCs w:val="20"/>
        </w:rPr>
        <w:t>制限</w:t>
      </w:r>
      <w:r w:rsidR="00B06DFE">
        <w:rPr>
          <w:rFonts w:hAnsi="ＭＳ 明朝" w:hint="eastAsia"/>
          <w:sz w:val="20"/>
          <w:szCs w:val="20"/>
        </w:rPr>
        <w:t>の起算点</w:t>
      </w:r>
      <w:r>
        <w:rPr>
          <w:rFonts w:hAnsi="ＭＳ 明朝" w:hint="eastAsia"/>
          <w:sz w:val="20"/>
          <w:szCs w:val="20"/>
        </w:rPr>
        <w:t>を検収完了時という</w:t>
      </w:r>
      <w:r w:rsidR="00B06DFE">
        <w:rPr>
          <w:rFonts w:hAnsi="ＭＳ 明朝" w:hint="eastAsia"/>
          <w:sz w:val="20"/>
          <w:szCs w:val="20"/>
        </w:rPr>
        <w:t>客観的なものとした</w:t>
      </w:r>
      <w:r>
        <w:rPr>
          <w:rFonts w:hAnsi="ＭＳ 明朝" w:hint="eastAsia"/>
          <w:sz w:val="20"/>
          <w:szCs w:val="20"/>
        </w:rPr>
        <w:t>。また、契約不適合に基づく権利行使の期間の長さについては、｢○ヶ月／</w:t>
      </w:r>
      <w:r w:rsidR="00805663">
        <w:rPr>
          <w:rFonts w:hAnsi="ＭＳ 明朝" w:hint="eastAsia"/>
          <w:sz w:val="20"/>
          <w:szCs w:val="20"/>
        </w:rPr>
        <w:t>○</w:t>
      </w:r>
      <w:r>
        <w:rPr>
          <w:rFonts w:hAnsi="ＭＳ 明朝" w:hint="eastAsia"/>
          <w:sz w:val="20"/>
          <w:szCs w:val="20"/>
        </w:rPr>
        <w:t>年以内｣としているが、これは、１年というように一律に固定の期間とするのではなく、後述する観点から開発対象のシステムの特性に応じて、当事者が適切な期間を定めることを想定している。</w:t>
      </w:r>
    </w:p>
    <w:p w:rsidR="00B06DFE" w:rsidRDefault="00207300" w:rsidP="00B06DFE">
      <w:pPr>
        <w:ind w:firstLineChars="100" w:firstLine="200"/>
        <w:rPr>
          <w:rFonts w:hAnsi="ＭＳ 明朝"/>
          <w:sz w:val="20"/>
          <w:szCs w:val="20"/>
        </w:rPr>
      </w:pPr>
      <w:bookmarkStart w:id="841" w:name="_Hlk27078207"/>
      <w:r>
        <w:rPr>
          <w:rFonts w:hAnsi="ＭＳ 明朝" w:hint="eastAsia"/>
          <w:sz w:val="20"/>
          <w:szCs w:val="20"/>
        </w:rPr>
        <w:t>なお</w:t>
      </w:r>
      <w:r w:rsidR="001326A6">
        <w:rPr>
          <w:rFonts w:hAnsi="ＭＳ 明朝" w:hint="eastAsia"/>
          <w:sz w:val="20"/>
          <w:szCs w:val="20"/>
        </w:rPr>
        <w:t>、</w:t>
      </w:r>
      <w:r w:rsidR="00B06DFE">
        <w:rPr>
          <w:rFonts w:hAnsi="ＭＳ 明朝" w:hint="eastAsia"/>
          <w:sz w:val="20"/>
          <w:szCs w:val="20"/>
        </w:rPr>
        <w:t>仮に</w:t>
      </w:r>
      <w:r>
        <w:rPr>
          <w:rFonts w:hAnsi="ＭＳ 明朝" w:hint="eastAsia"/>
          <w:sz w:val="20"/>
          <w:szCs w:val="20"/>
        </w:rPr>
        <w:t>権利行使の</w:t>
      </w:r>
      <w:r w:rsidR="00B06DFE">
        <w:rPr>
          <w:rFonts w:hAnsi="ＭＳ 明朝" w:hint="eastAsia"/>
          <w:sz w:val="20"/>
          <w:szCs w:val="20"/>
        </w:rPr>
        <w:t>期間を</w:t>
      </w:r>
      <w:r w:rsidR="004F30EA">
        <w:rPr>
          <w:rFonts w:hAnsi="ＭＳ 明朝" w:hint="eastAsia"/>
          <w:sz w:val="20"/>
          <w:szCs w:val="20"/>
        </w:rPr>
        <w:t>検収完了時から</w:t>
      </w:r>
      <w:r>
        <w:rPr>
          <w:rFonts w:hAnsi="ＭＳ 明朝" w:hint="eastAsia"/>
          <w:sz w:val="20"/>
          <w:szCs w:val="20"/>
        </w:rPr>
        <w:t>1年以上の</w:t>
      </w:r>
      <w:r w:rsidR="00B06DFE">
        <w:rPr>
          <w:rFonts w:hAnsi="ＭＳ 明朝" w:hint="eastAsia"/>
          <w:sz w:val="20"/>
          <w:szCs w:val="20"/>
        </w:rPr>
        <w:t>長期に設定した</w:t>
      </w:r>
      <w:r>
        <w:rPr>
          <w:rFonts w:hAnsi="ＭＳ 明朝" w:hint="eastAsia"/>
          <w:sz w:val="20"/>
          <w:szCs w:val="20"/>
        </w:rPr>
        <w:t>場合には</w:t>
      </w:r>
      <w:r w:rsidR="00B06DFE">
        <w:rPr>
          <w:rFonts w:hAnsi="ＭＳ 明朝" w:hint="eastAsia"/>
          <w:sz w:val="20"/>
          <w:szCs w:val="20"/>
        </w:rPr>
        <w:t>、ユーザが</w:t>
      </w:r>
      <w:r w:rsidR="00AD0E89">
        <w:rPr>
          <w:rFonts w:hAnsi="ＭＳ 明朝" w:hint="eastAsia"/>
          <w:sz w:val="20"/>
          <w:szCs w:val="20"/>
        </w:rPr>
        <w:t>契約</w:t>
      </w:r>
      <w:r w:rsidR="00B06DFE">
        <w:rPr>
          <w:rFonts w:hAnsi="ＭＳ 明朝" w:hint="eastAsia"/>
          <w:sz w:val="20"/>
          <w:szCs w:val="20"/>
        </w:rPr>
        <w:t>不適合の存在に気付い</w:t>
      </w:r>
      <w:r>
        <w:rPr>
          <w:rFonts w:hAnsi="ＭＳ 明朝" w:hint="eastAsia"/>
          <w:sz w:val="20"/>
          <w:szCs w:val="20"/>
        </w:rPr>
        <w:t>たときに、その期間内に権利行使すればよいというのではなく、</w:t>
      </w:r>
      <w:r w:rsidR="00B06DFE">
        <w:rPr>
          <w:rFonts w:hAnsi="ＭＳ 明朝" w:hint="eastAsia"/>
          <w:sz w:val="20"/>
          <w:szCs w:val="20"/>
        </w:rPr>
        <w:t>速やかに</w:t>
      </w:r>
      <w:r>
        <w:rPr>
          <w:rFonts w:hAnsi="ＭＳ 明朝" w:hint="eastAsia"/>
          <w:sz w:val="20"/>
          <w:szCs w:val="20"/>
        </w:rPr>
        <w:t>ベンダに対して通知</w:t>
      </w:r>
      <w:r w:rsidR="00B06DFE">
        <w:rPr>
          <w:rFonts w:hAnsi="ＭＳ 明朝" w:hint="eastAsia"/>
          <w:sz w:val="20"/>
          <w:szCs w:val="20"/>
        </w:rPr>
        <w:t>を行う</w:t>
      </w:r>
      <w:r>
        <w:rPr>
          <w:rFonts w:hAnsi="ＭＳ 明朝" w:hint="eastAsia"/>
          <w:sz w:val="20"/>
          <w:szCs w:val="20"/>
        </w:rPr>
        <w:t>ことが適当であると考えられることから、ユーザが契約不適合を知った時から〇ヶ月という</w:t>
      </w:r>
      <w:r w:rsidR="00B06DFE">
        <w:rPr>
          <w:rFonts w:hAnsi="ＭＳ 明朝" w:hint="eastAsia"/>
          <w:sz w:val="20"/>
          <w:szCs w:val="20"/>
        </w:rPr>
        <w:t>主観的な起算点を重ねて設定することも考えられる。</w:t>
      </w:r>
      <w:bookmarkEnd w:id="841"/>
    </w:p>
    <w:p w:rsidR="00B06DFE" w:rsidRDefault="0033453D" w:rsidP="00B06DFE">
      <w:pPr>
        <w:ind w:firstLineChars="100" w:firstLine="200"/>
        <w:rPr>
          <w:rFonts w:hAnsi="ＭＳ 明朝"/>
          <w:sz w:val="20"/>
          <w:szCs w:val="20"/>
        </w:rPr>
      </w:pPr>
      <w:bookmarkStart w:id="842" w:name="_Hlk27077851"/>
      <w:r>
        <w:rPr>
          <w:rFonts w:hAnsi="ＭＳ 明朝" w:hint="eastAsia"/>
          <w:sz w:val="20"/>
          <w:szCs w:val="20"/>
        </w:rPr>
        <w:t>本項の期間制限は、</w:t>
      </w:r>
      <w:bookmarkStart w:id="843" w:name="_Hlk27079786"/>
      <w:r>
        <w:rPr>
          <w:rFonts w:hAnsi="ＭＳ 明朝" w:hint="eastAsia"/>
          <w:sz w:val="20"/>
          <w:szCs w:val="20"/>
        </w:rPr>
        <w:t>契約に適合した納品を完了したとのベンダの期待を保護するものであるか</w:t>
      </w:r>
      <w:r>
        <w:rPr>
          <w:rFonts w:hAnsi="ＭＳ 明朝" w:hint="eastAsia"/>
          <w:sz w:val="20"/>
          <w:szCs w:val="20"/>
        </w:rPr>
        <w:lastRenderedPageBreak/>
        <w:t>ら</w:t>
      </w:r>
      <w:bookmarkEnd w:id="843"/>
      <w:r>
        <w:rPr>
          <w:rFonts w:hAnsi="ＭＳ 明朝" w:hint="eastAsia"/>
          <w:sz w:val="20"/>
          <w:szCs w:val="20"/>
        </w:rPr>
        <w:t>、</w:t>
      </w:r>
      <w:r w:rsidRPr="006755D2">
        <w:rPr>
          <w:rFonts w:hAnsi="ＭＳ 明朝" w:hint="eastAsia"/>
          <w:sz w:val="20"/>
          <w:szCs w:val="20"/>
        </w:rPr>
        <w:t>検収完了時においてベンダが</w:t>
      </w:r>
      <w:r>
        <w:rPr>
          <w:rFonts w:hAnsi="ＭＳ 明朝" w:hint="eastAsia"/>
          <w:sz w:val="20"/>
          <w:szCs w:val="20"/>
        </w:rPr>
        <w:t>契約不適合を</w:t>
      </w:r>
      <w:r w:rsidRPr="006755D2">
        <w:rPr>
          <w:rFonts w:hAnsi="ＭＳ 明朝" w:hint="eastAsia"/>
          <w:sz w:val="20"/>
          <w:szCs w:val="20"/>
        </w:rPr>
        <w:t>認識していた</w:t>
      </w:r>
      <w:r>
        <w:rPr>
          <w:rFonts w:hAnsi="ＭＳ 明朝" w:hint="eastAsia"/>
          <w:sz w:val="20"/>
          <w:szCs w:val="20"/>
        </w:rPr>
        <w:t>とき、また</w:t>
      </w:r>
      <w:r w:rsidRPr="006755D2">
        <w:rPr>
          <w:rFonts w:hAnsi="ＭＳ 明朝" w:hint="eastAsia"/>
          <w:sz w:val="20"/>
          <w:szCs w:val="20"/>
        </w:rPr>
        <w:t>は</w:t>
      </w:r>
      <w:r>
        <w:rPr>
          <w:rFonts w:hAnsi="ＭＳ 明朝" w:hint="eastAsia"/>
          <w:sz w:val="20"/>
          <w:szCs w:val="20"/>
        </w:rPr>
        <w:t>通常の注意を尽くしていればそれを</w:t>
      </w:r>
      <w:r w:rsidRPr="006755D2">
        <w:rPr>
          <w:rFonts w:hAnsi="ＭＳ 明朝" w:hint="eastAsia"/>
          <w:sz w:val="20"/>
          <w:szCs w:val="20"/>
        </w:rPr>
        <w:t>容易に認識できた</w:t>
      </w:r>
      <w:r>
        <w:rPr>
          <w:rFonts w:hAnsi="ＭＳ 明朝" w:hint="eastAsia"/>
          <w:sz w:val="20"/>
          <w:szCs w:val="20"/>
        </w:rPr>
        <w:t>場合に</w:t>
      </w:r>
      <w:r w:rsidRPr="006755D2">
        <w:rPr>
          <w:rFonts w:hAnsi="ＭＳ 明朝" w:hint="eastAsia"/>
          <w:sz w:val="20"/>
          <w:szCs w:val="20"/>
        </w:rPr>
        <w:t>まで期間</w:t>
      </w:r>
      <w:r>
        <w:rPr>
          <w:rFonts w:hAnsi="ＭＳ 明朝" w:hint="eastAsia"/>
          <w:sz w:val="20"/>
          <w:szCs w:val="20"/>
        </w:rPr>
        <w:t>制限により保護する</w:t>
      </w:r>
      <w:r w:rsidRPr="006755D2">
        <w:rPr>
          <w:rFonts w:hAnsi="ＭＳ 明朝" w:hint="eastAsia"/>
          <w:sz w:val="20"/>
          <w:szCs w:val="20"/>
        </w:rPr>
        <w:t>ことは、やはり怠慢なベンダを保護することになり、</w:t>
      </w:r>
      <w:r>
        <w:rPr>
          <w:rFonts w:hAnsi="ＭＳ 明朝" w:hint="eastAsia"/>
          <w:sz w:val="20"/>
          <w:szCs w:val="20"/>
        </w:rPr>
        <w:t>妥当では</w:t>
      </w:r>
      <w:r w:rsidRPr="006755D2">
        <w:rPr>
          <w:rFonts w:hAnsi="ＭＳ 明朝" w:hint="eastAsia"/>
          <w:sz w:val="20"/>
          <w:szCs w:val="20"/>
        </w:rPr>
        <w:t>ない。</w:t>
      </w:r>
      <w:r>
        <w:rPr>
          <w:rFonts w:hAnsi="ＭＳ 明朝" w:hint="eastAsia"/>
          <w:sz w:val="20"/>
          <w:szCs w:val="20"/>
        </w:rPr>
        <w:t>したがって、民法第637条第2項に準じて、この場合には契約で定めた期間制限を適用しないこととした。</w:t>
      </w:r>
      <w:bookmarkEnd w:id="842"/>
    </w:p>
    <w:p w:rsidR="007052BA" w:rsidRDefault="00207300" w:rsidP="007052BA">
      <w:pPr>
        <w:ind w:firstLineChars="100" w:firstLine="200"/>
        <w:rPr>
          <w:rFonts w:hAnsi="ＭＳ 明朝"/>
          <w:sz w:val="20"/>
          <w:szCs w:val="20"/>
        </w:rPr>
      </w:pPr>
      <w:bookmarkStart w:id="844" w:name="_Hlk27079366"/>
      <w:r>
        <w:rPr>
          <w:rFonts w:hAnsi="ＭＳ 明朝" w:hint="eastAsia"/>
          <w:sz w:val="20"/>
          <w:szCs w:val="20"/>
        </w:rPr>
        <w:t>また、</w:t>
      </w:r>
      <w:r w:rsidR="0033453D">
        <w:rPr>
          <w:rFonts w:hAnsi="ＭＳ 明朝" w:hint="eastAsia"/>
          <w:sz w:val="20"/>
          <w:szCs w:val="20"/>
        </w:rPr>
        <w:t>本</w:t>
      </w:r>
      <w:r>
        <w:rPr>
          <w:rFonts w:hAnsi="ＭＳ 明朝" w:hint="eastAsia"/>
          <w:sz w:val="20"/>
          <w:szCs w:val="20"/>
        </w:rPr>
        <w:t>項の期間制限は、基本的には検収完了時という客観的な起算点から一定期間に権利行使を制限するものであるが、契約不適合を知った時という主観的起算点から１年と定める民法第637条と比べると、民法のデフォルトルールによればユーザの権利行使が可能であるような場合にもこれを制限する、一種の免責ないし責任制限としての効果を有する条項と評価することができる。しかし、基本的な注意義務を尽くしていれば容易に回避することが可能であった契約不適合についてまでベンダに免責的な効果を享受させることは、怠慢なベンダを保護することになり望ましくない。そこで、ベンダに契約不適合を生じさせたことについて故意または重過失がある</w:t>
      </w:r>
      <w:bookmarkStart w:id="845" w:name="_Hlk27079450"/>
      <w:bookmarkEnd w:id="844"/>
      <w:r w:rsidR="007052BA">
        <w:rPr>
          <w:rFonts w:hAnsi="ＭＳ 明朝" w:hint="eastAsia"/>
          <w:sz w:val="20"/>
          <w:szCs w:val="20"/>
        </w:rPr>
        <w:t>場合についても、契約で定めた期間制限を適用しないこととした</w:t>
      </w:r>
      <w:ins w:id="846" w:author="作成者">
        <w:r w:rsidR="007052BA">
          <w:rPr>
            <w:rFonts w:hAnsi="ＭＳ 明朝" w:hint="eastAsia"/>
            <w:sz w:val="20"/>
            <w:szCs w:val="20"/>
          </w:rPr>
          <w:t>（ここでいう重過失の考え方については、第53条の解説を参照）</w:t>
        </w:r>
      </w:ins>
      <w:r w:rsidR="007052BA">
        <w:rPr>
          <w:rFonts w:hAnsi="ＭＳ 明朝" w:hint="eastAsia"/>
          <w:sz w:val="20"/>
          <w:szCs w:val="20"/>
        </w:rPr>
        <w:t>。</w:t>
      </w:r>
    </w:p>
    <w:p w:rsidR="00207300" w:rsidRDefault="00207300" w:rsidP="00207300">
      <w:pPr>
        <w:ind w:firstLineChars="100" w:firstLine="200"/>
        <w:rPr>
          <w:rFonts w:hAnsi="ＭＳ 明朝"/>
          <w:sz w:val="20"/>
          <w:szCs w:val="20"/>
        </w:rPr>
      </w:pPr>
      <w:r>
        <w:rPr>
          <w:rFonts w:hAnsi="ＭＳ 明朝" w:hint="eastAsia"/>
          <w:sz w:val="20"/>
          <w:szCs w:val="20"/>
        </w:rPr>
        <w:t>なお、契約不適合がベンダの故意または重過失に起因して生じたものであるという要件と、検収完了時における契約不適合が存したことについてのベンダの悪意または重過失という要件とは、実際上重複して充足が認められる場合もありうるが、上記のような異なる観点から要請されるものであり、必ずしも常に重なるものではない。</w:t>
      </w:r>
    </w:p>
    <w:bookmarkEnd w:id="845"/>
    <w:p w:rsidR="00B06DFE" w:rsidRDefault="00207300" w:rsidP="00B06DFE">
      <w:pPr>
        <w:ind w:firstLineChars="100" w:firstLine="200"/>
        <w:rPr>
          <w:rFonts w:hAnsi="ＭＳ 明朝"/>
          <w:sz w:val="20"/>
          <w:szCs w:val="20"/>
        </w:rPr>
      </w:pPr>
      <w:r w:rsidRPr="00207300">
        <w:rPr>
          <w:rFonts w:hAnsi="ＭＳ 明朝" w:hint="eastAsia"/>
          <w:sz w:val="20"/>
          <w:szCs w:val="20"/>
        </w:rPr>
        <w:t>さらに、本モデル契約では、</w:t>
      </w:r>
      <w:r w:rsidR="00F86F8E">
        <w:rPr>
          <w:rFonts w:hAnsi="ＭＳ 明朝" w:hint="eastAsia"/>
          <w:sz w:val="20"/>
          <w:szCs w:val="20"/>
        </w:rPr>
        <w:t>期間制限に係る</w:t>
      </w:r>
      <w:r w:rsidRPr="00207300">
        <w:rPr>
          <w:rFonts w:hAnsi="ＭＳ 明朝" w:hint="eastAsia"/>
          <w:sz w:val="20"/>
          <w:szCs w:val="20"/>
        </w:rPr>
        <w:t>オプション条項として、前条の検査によってもユーザが契約不適合を発見することがその性質上合理的に期待できない場合には、</w:t>
      </w:r>
      <w:r>
        <w:rPr>
          <w:rFonts w:hAnsi="ＭＳ 明朝" w:hint="eastAsia"/>
          <w:sz w:val="20"/>
          <w:szCs w:val="20"/>
        </w:rPr>
        <w:t>第</w:t>
      </w:r>
      <w:r w:rsidRPr="00207300">
        <w:rPr>
          <w:rFonts w:hAnsi="ＭＳ 明朝" w:hint="eastAsia"/>
          <w:sz w:val="20"/>
          <w:szCs w:val="20"/>
        </w:rPr>
        <w:t>5項の期間制限の例外として、ユーザが当該契約不適合を知った時から〇ヶ月以内にその旨を通知することにより権利行使することができることを当事者が定める場合について規定している。長期間にわたるデータの蓄積によって初めて発現する著し</w:t>
      </w:r>
      <w:r w:rsidRPr="00A07701">
        <w:rPr>
          <w:rFonts w:hAnsi="ＭＳ 明朝" w:hint="eastAsia"/>
          <w:sz w:val="20"/>
          <w:szCs w:val="20"/>
        </w:rPr>
        <w:t>い性能低下など、その発現に一定以上の時間の経過を要する契約不適合等については、その性質上、</w:t>
      </w:r>
      <w:r w:rsidR="00B40A9F" w:rsidRPr="00A07701">
        <w:rPr>
          <w:rFonts w:hAnsi="ＭＳ 明朝" w:hint="eastAsia"/>
          <w:sz w:val="20"/>
          <w:szCs w:val="20"/>
        </w:rPr>
        <w:t>十分な</w:t>
      </w:r>
      <w:r w:rsidRPr="00A07701">
        <w:rPr>
          <w:rFonts w:hAnsi="ＭＳ 明朝" w:hint="eastAsia"/>
          <w:sz w:val="20"/>
          <w:szCs w:val="20"/>
        </w:rPr>
        <w:t>検査</w:t>
      </w:r>
      <w:r w:rsidR="00B40A9F" w:rsidRPr="00A07701">
        <w:rPr>
          <w:rFonts w:hAnsi="ＭＳ 明朝" w:hint="eastAsia"/>
          <w:sz w:val="20"/>
          <w:szCs w:val="20"/>
        </w:rPr>
        <w:t>をしたとしても、</w:t>
      </w:r>
      <w:r w:rsidRPr="00A07701">
        <w:rPr>
          <w:rFonts w:hAnsi="ＭＳ 明朝" w:hint="eastAsia"/>
          <w:sz w:val="20"/>
          <w:szCs w:val="20"/>
        </w:rPr>
        <w:t>ユーザが</w:t>
      </w:r>
      <w:r w:rsidR="00B40A9F" w:rsidRPr="00A07701">
        <w:rPr>
          <w:rFonts w:hAnsi="ＭＳ 明朝" w:hint="eastAsia"/>
          <w:sz w:val="20"/>
          <w:szCs w:val="20"/>
        </w:rPr>
        <w:t>当該</w:t>
      </w:r>
      <w:r w:rsidRPr="00A07701">
        <w:rPr>
          <w:rFonts w:hAnsi="ＭＳ 明朝" w:hint="eastAsia"/>
          <w:sz w:val="20"/>
          <w:szCs w:val="20"/>
        </w:rPr>
        <w:t>契約不適合を発見することが合理的に期待することができない場合がありうる。特に、第5</w:t>
      </w:r>
      <w:r w:rsidRPr="00207300">
        <w:rPr>
          <w:rFonts w:hAnsi="ＭＳ 明朝" w:hint="eastAsia"/>
          <w:sz w:val="20"/>
          <w:szCs w:val="20"/>
        </w:rPr>
        <w:t>項において契約不適合責任の</w:t>
      </w:r>
      <w:r w:rsidR="0043640E">
        <w:rPr>
          <w:rFonts w:hAnsi="ＭＳ 明朝" w:hint="eastAsia"/>
          <w:sz w:val="20"/>
          <w:szCs w:val="20"/>
        </w:rPr>
        <w:t>存続</w:t>
      </w:r>
      <w:r w:rsidRPr="00207300">
        <w:rPr>
          <w:rFonts w:hAnsi="ＭＳ 明朝" w:hint="eastAsia"/>
          <w:sz w:val="20"/>
          <w:szCs w:val="20"/>
        </w:rPr>
        <w:t>期間が比較的短期に設定された場合等には、このような場合について</w:t>
      </w:r>
      <w:r w:rsidR="00E42B38">
        <w:rPr>
          <w:rFonts w:hAnsi="ＭＳ 明朝" w:hint="eastAsia"/>
          <w:sz w:val="20"/>
          <w:szCs w:val="20"/>
        </w:rPr>
        <w:t>契約</w:t>
      </w:r>
      <w:r w:rsidRPr="00207300">
        <w:rPr>
          <w:rFonts w:hAnsi="ＭＳ 明朝" w:hint="eastAsia"/>
          <w:sz w:val="20"/>
          <w:szCs w:val="20"/>
        </w:rPr>
        <w:t>不適合責任</w:t>
      </w:r>
      <w:r w:rsidR="00E42B38">
        <w:rPr>
          <w:rFonts w:hAnsi="ＭＳ 明朝" w:hint="eastAsia"/>
          <w:sz w:val="20"/>
          <w:szCs w:val="20"/>
        </w:rPr>
        <w:t>に基づくユーザの権利行使</w:t>
      </w:r>
      <w:r w:rsidRPr="00207300">
        <w:rPr>
          <w:rFonts w:hAnsi="ＭＳ 明朝" w:hint="eastAsia"/>
          <w:sz w:val="20"/>
          <w:szCs w:val="20"/>
        </w:rPr>
        <w:t>を当該期間内に制限することが合理性に欠ける場合がありうることから、このような契約不適合が想定されるような場合には、ユーザ及びベンダの合意によって、契約不適合についてベンダに故意・重過失がある場合のほか、ユーザが検査によって発見することが合理的に期待できない性質の契約不適合についても、検収完了時からの期間制限の例外を認める適用を除外することを定めることも考えられるため、本モデル契約ではその条項をオプションとして用意した。もっとも、この場合でも、ユーザが契約不適合を発見したときは、速やかな行動をとることが期待されることから、主観的な起算点から一定の期間内に権利行使を制限することが適切であり、ユーザが契約不適合を知った時から○ヶ月以内に通知することを要件としている。上記のとおり、このオプション条項が適用されるかどうかは、</w:t>
      </w:r>
      <w:bookmarkStart w:id="847" w:name="_Hlk27080572"/>
      <w:r w:rsidRPr="00207300">
        <w:rPr>
          <w:rFonts w:hAnsi="ＭＳ 明朝" w:hint="eastAsia"/>
          <w:sz w:val="20"/>
          <w:szCs w:val="20"/>
        </w:rPr>
        <w:t>当該契約不適合の性質上合理的に期待できない</w:t>
      </w:r>
      <w:r w:rsidR="006F2E69">
        <w:rPr>
          <w:rFonts w:hAnsi="ＭＳ 明朝" w:hint="eastAsia"/>
          <w:sz w:val="20"/>
          <w:szCs w:val="20"/>
        </w:rPr>
        <w:t>か</w:t>
      </w:r>
      <w:r w:rsidR="00A07701">
        <w:rPr>
          <w:rFonts w:hAnsi="ＭＳ 明朝" w:hint="eastAsia"/>
          <w:sz w:val="20"/>
          <w:szCs w:val="20"/>
        </w:rPr>
        <w:t>場合であるかどうかで判断される</w:t>
      </w:r>
      <w:r w:rsidRPr="00207300">
        <w:rPr>
          <w:rFonts w:hAnsi="ＭＳ 明朝" w:hint="eastAsia"/>
          <w:sz w:val="20"/>
          <w:szCs w:val="20"/>
        </w:rPr>
        <w:t>ことから、例えば、単にユ</w:t>
      </w:r>
      <w:r w:rsidRPr="00207300">
        <w:rPr>
          <w:rFonts w:hAnsi="ＭＳ 明朝" w:hint="eastAsia"/>
          <w:sz w:val="20"/>
          <w:szCs w:val="20"/>
        </w:rPr>
        <w:lastRenderedPageBreak/>
        <w:t>ーザに時間的余裕がないなどの事情により検査が不十分なものとなり契約不適合を発見でき</w:t>
      </w:r>
      <w:r w:rsidRPr="00A07701">
        <w:rPr>
          <w:rFonts w:hAnsi="ＭＳ 明朝" w:hint="eastAsia"/>
          <w:sz w:val="20"/>
          <w:szCs w:val="20"/>
        </w:rPr>
        <w:t>なか</w:t>
      </w:r>
      <w:r w:rsidR="00020021" w:rsidRPr="00A07701">
        <w:rPr>
          <w:rFonts w:hAnsi="ＭＳ 明朝" w:hint="eastAsia"/>
          <w:sz w:val="20"/>
          <w:szCs w:val="20"/>
        </w:rPr>
        <w:t>っ</w:t>
      </w:r>
      <w:r w:rsidRPr="00A07701">
        <w:rPr>
          <w:rFonts w:hAnsi="ＭＳ 明朝" w:hint="eastAsia"/>
          <w:sz w:val="20"/>
          <w:szCs w:val="20"/>
        </w:rPr>
        <w:t>た場合や、検査仕様書の作成</w:t>
      </w:r>
      <w:r w:rsidR="00B40A9F" w:rsidRPr="00A07701">
        <w:rPr>
          <w:rFonts w:hAnsi="ＭＳ 明朝" w:hint="eastAsia"/>
          <w:sz w:val="20"/>
          <w:szCs w:val="20"/>
        </w:rPr>
        <w:t>において</w:t>
      </w:r>
      <w:r w:rsidRPr="00A07701">
        <w:rPr>
          <w:rFonts w:hAnsi="ＭＳ 明朝" w:hint="eastAsia"/>
          <w:sz w:val="20"/>
          <w:szCs w:val="20"/>
        </w:rPr>
        <w:t>ユーザが適切なシナリオの作成を怠ったために</w:t>
      </w:r>
      <w:r w:rsidR="00B40A9F" w:rsidRPr="00A07701">
        <w:rPr>
          <w:rFonts w:hAnsi="ＭＳ 明朝" w:hint="eastAsia"/>
          <w:sz w:val="20"/>
          <w:szCs w:val="20"/>
        </w:rPr>
        <w:t>その結果</w:t>
      </w:r>
      <w:r w:rsidRPr="00A07701">
        <w:rPr>
          <w:rFonts w:hAnsi="ＭＳ 明朝" w:hint="eastAsia"/>
          <w:sz w:val="20"/>
          <w:szCs w:val="20"/>
        </w:rPr>
        <w:t>契約不適合が発見できなかった場合などは、本条項の適用対象とならないと解されるので注意が必要である。</w:t>
      </w:r>
      <w:bookmarkEnd w:id="847"/>
    </w:p>
    <w:p w:rsidR="00B06DFE" w:rsidRDefault="00B06DFE" w:rsidP="0084347C">
      <w:pPr>
        <w:ind w:firstLineChars="100" w:firstLine="200"/>
        <w:rPr>
          <w:rFonts w:hAnsi="ＭＳ 明朝"/>
          <w:sz w:val="20"/>
          <w:szCs w:val="20"/>
        </w:rPr>
      </w:pPr>
      <w:r>
        <w:rPr>
          <w:rFonts w:hAnsi="ＭＳ 明朝" w:hint="eastAsia"/>
          <w:sz w:val="20"/>
          <w:szCs w:val="20"/>
        </w:rPr>
        <w:t>具体的な期間はケースバイケース</w:t>
      </w:r>
      <w:r w:rsidR="00020021">
        <w:rPr>
          <w:rFonts w:hAnsi="ＭＳ 明朝" w:hint="eastAsia"/>
          <w:sz w:val="20"/>
          <w:szCs w:val="20"/>
        </w:rPr>
        <w:t>であるから、</w:t>
      </w:r>
      <w:r>
        <w:rPr>
          <w:rFonts w:hAnsi="ＭＳ 明朝" w:hint="eastAsia"/>
          <w:sz w:val="20"/>
          <w:szCs w:val="20"/>
        </w:rPr>
        <w:t>本</w:t>
      </w:r>
      <w:r w:rsidR="00020021">
        <w:rPr>
          <w:rFonts w:hAnsi="ＭＳ 明朝" w:hint="eastAsia"/>
          <w:sz w:val="20"/>
          <w:szCs w:val="20"/>
        </w:rPr>
        <w:t>モデル</w:t>
      </w:r>
      <w:r>
        <w:rPr>
          <w:rFonts w:hAnsi="ＭＳ 明朝" w:hint="eastAsia"/>
          <w:sz w:val="20"/>
          <w:szCs w:val="20"/>
        </w:rPr>
        <w:t>契約では</w:t>
      </w:r>
      <w:r w:rsidR="00020021">
        <w:rPr>
          <w:rFonts w:hAnsi="ＭＳ 明朝" w:hint="eastAsia"/>
          <w:sz w:val="20"/>
          <w:szCs w:val="20"/>
        </w:rPr>
        <w:t>一律に期間を</w:t>
      </w:r>
      <w:r>
        <w:rPr>
          <w:rFonts w:hAnsi="ＭＳ 明朝" w:hint="eastAsia"/>
          <w:sz w:val="20"/>
          <w:szCs w:val="20"/>
        </w:rPr>
        <w:t>定めていないが、以下のような諸要素についてベンダ・ユーザ間で考慮し</w:t>
      </w:r>
      <w:r w:rsidR="0084347C">
        <w:rPr>
          <w:rFonts w:hAnsi="ＭＳ 明朝" w:hint="eastAsia"/>
          <w:sz w:val="20"/>
          <w:szCs w:val="20"/>
        </w:rPr>
        <w:t>、</w:t>
      </w:r>
      <w:r>
        <w:rPr>
          <w:rFonts w:hAnsi="ＭＳ 明朝" w:hint="eastAsia"/>
          <w:sz w:val="20"/>
          <w:szCs w:val="20"/>
        </w:rPr>
        <w:t>共通理解を得た上で定めることが考えられる。</w:t>
      </w:r>
    </w:p>
    <w:p w:rsidR="00B06DFE" w:rsidRPr="008F0D26" w:rsidRDefault="00B06DFE" w:rsidP="00B06DFE">
      <w:pPr>
        <w:pStyle w:val="af6"/>
        <w:numPr>
          <w:ilvl w:val="0"/>
          <w:numId w:val="40"/>
        </w:numPr>
        <w:ind w:leftChars="0"/>
        <w:rPr>
          <w:rFonts w:ascii="ＭＳ 明朝" w:hAnsi="ＭＳ 明朝"/>
          <w:sz w:val="20"/>
          <w:szCs w:val="20"/>
        </w:rPr>
      </w:pPr>
      <w:r w:rsidRPr="008F0D26">
        <w:rPr>
          <w:rFonts w:ascii="ＭＳ 明朝" w:hAnsi="ＭＳ 明朝" w:hint="eastAsia"/>
          <w:sz w:val="20"/>
          <w:szCs w:val="20"/>
        </w:rPr>
        <w:t>どのようなシステムを作るのか（どの程度の期間維持されるべきものなのか、ユーザが本当に求めている要件は何なのか等）</w:t>
      </w:r>
    </w:p>
    <w:p w:rsidR="00B06DFE" w:rsidRPr="008F0D26" w:rsidRDefault="00B06DFE" w:rsidP="00B06DFE">
      <w:pPr>
        <w:pStyle w:val="af6"/>
        <w:ind w:leftChars="0" w:left="1200"/>
        <w:rPr>
          <w:rFonts w:ascii="ＭＳ 明朝" w:hAnsi="ＭＳ 明朝"/>
          <w:sz w:val="20"/>
          <w:szCs w:val="20"/>
        </w:rPr>
      </w:pPr>
      <w:r w:rsidRPr="008F0D26">
        <w:rPr>
          <w:rFonts w:ascii="ＭＳ 明朝" w:hAnsi="ＭＳ 明朝" w:hint="eastAsia"/>
          <w:sz w:val="20"/>
          <w:szCs w:val="20"/>
        </w:rPr>
        <w:t xml:space="preserve">　</w:t>
      </w:r>
      <w:bookmarkStart w:id="848" w:name="_Hlk27077210"/>
      <w:bookmarkStart w:id="849" w:name="_Hlk27077190"/>
      <w:r w:rsidRPr="008F0D26">
        <w:rPr>
          <w:rFonts w:ascii="ＭＳ 明朝" w:hAnsi="ＭＳ 明朝" w:hint="eastAsia"/>
          <w:sz w:val="20"/>
          <w:szCs w:val="20"/>
        </w:rPr>
        <w:t>開発対象のシステムとしてどのようなものを作るかは、言うまでもなくそもそも何が契約不適合かを考える上で最も重要であるが、</w:t>
      </w:r>
      <w:r w:rsidR="00020021">
        <w:rPr>
          <w:rFonts w:ascii="ＭＳ 明朝" w:hAnsi="ＭＳ 明朝" w:hint="eastAsia"/>
          <w:sz w:val="20"/>
          <w:szCs w:val="20"/>
        </w:rPr>
        <w:t>契約不適合責任の存続</w:t>
      </w:r>
      <w:r w:rsidRPr="008F0D26">
        <w:rPr>
          <w:rFonts w:ascii="ＭＳ 明朝" w:hAnsi="ＭＳ 明朝" w:hint="eastAsia"/>
          <w:sz w:val="20"/>
          <w:szCs w:val="20"/>
        </w:rPr>
        <w:t>期間を考える上でも重要である。</w:t>
      </w:r>
    </w:p>
    <w:p w:rsidR="00B06DFE" w:rsidRPr="008F0D26" w:rsidRDefault="00B06DFE" w:rsidP="00B06DFE">
      <w:pPr>
        <w:pStyle w:val="af6"/>
        <w:ind w:leftChars="0" w:left="1200"/>
        <w:rPr>
          <w:rFonts w:ascii="ＭＳ 明朝" w:hAnsi="ＭＳ 明朝"/>
          <w:sz w:val="20"/>
          <w:szCs w:val="20"/>
        </w:rPr>
      </w:pPr>
      <w:r w:rsidRPr="008F0D26">
        <w:rPr>
          <w:rFonts w:ascii="ＭＳ 明朝" w:hAnsi="ＭＳ 明朝" w:hint="eastAsia"/>
          <w:sz w:val="20"/>
          <w:szCs w:val="20"/>
        </w:rPr>
        <w:t xml:space="preserve">　例えば、対象のシステムが稼働後X年間維持されるべきものなのかということにおける「X年」というのは、それ自体契約不適合責任</w:t>
      </w:r>
      <w:r w:rsidR="00020021">
        <w:rPr>
          <w:rFonts w:ascii="ＭＳ 明朝" w:hAnsi="ＭＳ 明朝" w:hint="eastAsia"/>
          <w:sz w:val="20"/>
          <w:szCs w:val="20"/>
        </w:rPr>
        <w:t>に基づく権利行使の</w:t>
      </w:r>
      <w:r w:rsidRPr="008F0D26">
        <w:rPr>
          <w:rFonts w:ascii="ＭＳ 明朝" w:hAnsi="ＭＳ 明朝" w:hint="eastAsia"/>
          <w:sz w:val="20"/>
          <w:szCs w:val="20"/>
        </w:rPr>
        <w:t>期間</w:t>
      </w:r>
      <w:r w:rsidR="00020021">
        <w:rPr>
          <w:rFonts w:ascii="ＭＳ 明朝" w:hAnsi="ＭＳ 明朝" w:hint="eastAsia"/>
          <w:sz w:val="20"/>
          <w:szCs w:val="20"/>
        </w:rPr>
        <w:t>制限</w:t>
      </w:r>
      <w:r w:rsidRPr="008F0D26">
        <w:rPr>
          <w:rFonts w:ascii="ＭＳ 明朝" w:hAnsi="ＭＳ 明朝" w:hint="eastAsia"/>
          <w:sz w:val="20"/>
          <w:szCs w:val="20"/>
        </w:rPr>
        <w:t>とは性質が異なる。「X年維持されるべきシステム」が契約の目的である以上は、X年以内に不具合が出た場合には（個別の内容によるものの）契約不適合が生じていることにほかならないので、それについてベンダに対応してもら</w:t>
      </w:r>
      <w:r w:rsidR="00D1156E">
        <w:rPr>
          <w:rFonts w:ascii="ＭＳ 明朝" w:hAnsi="ＭＳ 明朝" w:hint="eastAsia"/>
          <w:sz w:val="20"/>
          <w:szCs w:val="20"/>
        </w:rPr>
        <w:t>う</w:t>
      </w:r>
      <w:r w:rsidR="00020021">
        <w:rPr>
          <w:rFonts w:ascii="ＭＳ 明朝" w:hAnsi="ＭＳ 明朝" w:hint="eastAsia"/>
          <w:sz w:val="20"/>
          <w:szCs w:val="20"/>
        </w:rPr>
        <w:t>ことが可能となるような</w:t>
      </w:r>
      <w:r w:rsidRPr="008F0D26">
        <w:rPr>
          <w:rFonts w:ascii="ＭＳ 明朝" w:hAnsi="ＭＳ 明朝" w:hint="eastAsia"/>
          <w:sz w:val="20"/>
          <w:szCs w:val="20"/>
        </w:rPr>
        <w:t>期間の設定が必要となる。</w:t>
      </w:r>
      <w:bookmarkEnd w:id="848"/>
    </w:p>
    <w:bookmarkEnd w:id="849"/>
    <w:p w:rsidR="00B06DFE" w:rsidRPr="008F0D26" w:rsidRDefault="00B06DFE" w:rsidP="00B06DFE">
      <w:pPr>
        <w:pStyle w:val="af6"/>
        <w:numPr>
          <w:ilvl w:val="0"/>
          <w:numId w:val="40"/>
        </w:numPr>
        <w:ind w:leftChars="0"/>
        <w:rPr>
          <w:rFonts w:ascii="ＭＳ 明朝" w:hAnsi="ＭＳ 明朝"/>
          <w:sz w:val="20"/>
          <w:szCs w:val="20"/>
        </w:rPr>
      </w:pPr>
      <w:r w:rsidRPr="008F0D26">
        <w:rPr>
          <w:rFonts w:ascii="ＭＳ 明朝" w:hAnsi="ＭＳ 明朝" w:hint="eastAsia"/>
          <w:sz w:val="20"/>
          <w:szCs w:val="20"/>
        </w:rPr>
        <w:t>どのような環境で開発が行われるのか</w:t>
      </w:r>
    </w:p>
    <w:p w:rsidR="00B06DFE" w:rsidRPr="008F0D26" w:rsidRDefault="00B06DFE" w:rsidP="00B06DFE">
      <w:pPr>
        <w:pStyle w:val="af6"/>
        <w:ind w:leftChars="0" w:left="1200"/>
        <w:rPr>
          <w:rFonts w:ascii="ＭＳ 明朝" w:hAnsi="ＭＳ 明朝"/>
          <w:sz w:val="20"/>
          <w:szCs w:val="20"/>
        </w:rPr>
      </w:pPr>
      <w:r w:rsidRPr="008F0D26">
        <w:rPr>
          <w:rFonts w:ascii="ＭＳ 明朝" w:hAnsi="ＭＳ 明朝" w:hint="eastAsia"/>
          <w:sz w:val="20"/>
          <w:szCs w:val="20"/>
        </w:rPr>
        <w:t xml:space="preserve">　事後的に追完を求められたとしても、当時の開発環境が再現できなければ事実上追完できないこともありうるところである。契約締結時点において、当該環境がどの程度の期間維持されるのかをすべて予想することは困難ではあるが、可能な限りで情報を共有し、期間決定の考慮要素とすべきである。</w:t>
      </w:r>
    </w:p>
    <w:p w:rsidR="00B06DFE" w:rsidRPr="008F0D26" w:rsidRDefault="00020021" w:rsidP="00B06DFE">
      <w:pPr>
        <w:pStyle w:val="af6"/>
        <w:numPr>
          <w:ilvl w:val="0"/>
          <w:numId w:val="40"/>
        </w:numPr>
        <w:ind w:leftChars="0"/>
        <w:rPr>
          <w:rFonts w:ascii="ＭＳ 明朝" w:hAnsi="ＭＳ 明朝"/>
          <w:sz w:val="20"/>
          <w:szCs w:val="20"/>
        </w:rPr>
      </w:pPr>
      <w:r>
        <w:rPr>
          <w:rFonts w:ascii="ＭＳ 明朝" w:hAnsi="ＭＳ 明朝" w:hint="eastAsia"/>
          <w:sz w:val="20"/>
          <w:szCs w:val="20"/>
        </w:rPr>
        <w:t>契約不適合責任の</w:t>
      </w:r>
      <w:r w:rsidR="0043640E">
        <w:rPr>
          <w:rFonts w:ascii="ＭＳ 明朝" w:hAnsi="ＭＳ 明朝" w:hint="eastAsia"/>
          <w:sz w:val="20"/>
          <w:szCs w:val="20"/>
        </w:rPr>
        <w:t>存続</w:t>
      </w:r>
      <w:r w:rsidR="00B06DFE" w:rsidRPr="008F0D26">
        <w:rPr>
          <w:rFonts w:ascii="ＭＳ 明朝" w:hAnsi="ＭＳ 明朝" w:hint="eastAsia"/>
          <w:sz w:val="20"/>
          <w:szCs w:val="20"/>
        </w:rPr>
        <w:t>期間に応じてどのように</w:t>
      </w:r>
      <w:r w:rsidR="00C277FC">
        <w:rPr>
          <w:rFonts w:ascii="ＭＳ 明朝" w:hAnsi="ＭＳ 明朝" w:hint="eastAsia"/>
          <w:sz w:val="20"/>
          <w:szCs w:val="20"/>
        </w:rPr>
        <w:t>コスト</w:t>
      </w:r>
      <w:r w:rsidR="00B06DFE" w:rsidRPr="008F0D26">
        <w:rPr>
          <w:rFonts w:ascii="ＭＳ 明朝" w:hAnsi="ＭＳ 明朝" w:hint="eastAsia"/>
          <w:sz w:val="20"/>
          <w:szCs w:val="20"/>
        </w:rPr>
        <w:t>が見積もられるのか</w:t>
      </w:r>
    </w:p>
    <w:p w:rsidR="00B06DFE" w:rsidRPr="008F0D26" w:rsidRDefault="00B06DFE" w:rsidP="00B06DFE">
      <w:pPr>
        <w:pStyle w:val="af6"/>
        <w:ind w:leftChars="0" w:left="1200"/>
        <w:rPr>
          <w:rFonts w:ascii="ＭＳ 明朝" w:hAnsi="ＭＳ 明朝"/>
          <w:sz w:val="20"/>
          <w:szCs w:val="20"/>
        </w:rPr>
      </w:pPr>
      <w:r w:rsidRPr="008F0D26">
        <w:rPr>
          <w:rFonts w:ascii="ＭＳ 明朝" w:hAnsi="ＭＳ 明朝" w:hint="eastAsia"/>
          <w:sz w:val="20"/>
          <w:szCs w:val="20"/>
        </w:rPr>
        <w:t xml:space="preserve">　</w:t>
      </w:r>
      <w:bookmarkStart w:id="850" w:name="_Hlk27077266"/>
      <w:r w:rsidRPr="008F0D26">
        <w:rPr>
          <w:rFonts w:ascii="ＭＳ 明朝" w:hAnsi="ＭＳ 明朝" w:hint="eastAsia"/>
          <w:sz w:val="20"/>
          <w:szCs w:val="20"/>
        </w:rPr>
        <w:t>ベンダ側</w:t>
      </w:r>
      <w:r>
        <w:rPr>
          <w:rFonts w:ascii="ＭＳ 明朝" w:hAnsi="ＭＳ 明朝" w:hint="eastAsia"/>
          <w:sz w:val="20"/>
          <w:szCs w:val="20"/>
        </w:rPr>
        <w:t>としては</w:t>
      </w:r>
      <w:r w:rsidRPr="008F0D26">
        <w:rPr>
          <w:rFonts w:ascii="ＭＳ 明朝" w:hAnsi="ＭＳ 明朝" w:hint="eastAsia"/>
          <w:sz w:val="20"/>
          <w:szCs w:val="20"/>
        </w:rPr>
        <w:t>、</w:t>
      </w:r>
      <w:r w:rsidR="0043640E">
        <w:rPr>
          <w:rFonts w:ascii="ＭＳ 明朝" w:hAnsi="ＭＳ 明朝" w:hint="eastAsia"/>
          <w:sz w:val="20"/>
          <w:szCs w:val="20"/>
        </w:rPr>
        <w:t>契約不適合責任の存続</w:t>
      </w:r>
      <w:r w:rsidRPr="008F0D26">
        <w:rPr>
          <w:rFonts w:ascii="ＭＳ 明朝" w:hAnsi="ＭＳ 明朝" w:hint="eastAsia"/>
          <w:sz w:val="20"/>
          <w:szCs w:val="20"/>
        </w:rPr>
        <w:t>期間が長ければ長いほど対応要員の維持コストが上がり、それを当初の開発費用に上乗せする必要がある</w:t>
      </w:r>
      <w:r>
        <w:rPr>
          <w:rFonts w:ascii="ＭＳ 明朝" w:hAnsi="ＭＳ 明朝" w:hint="eastAsia"/>
          <w:sz w:val="20"/>
          <w:szCs w:val="20"/>
        </w:rPr>
        <w:t>ようにも思われる</w:t>
      </w:r>
      <w:r w:rsidRPr="008F0D26">
        <w:rPr>
          <w:rFonts w:ascii="ＭＳ 明朝" w:hAnsi="ＭＳ 明朝" w:hint="eastAsia"/>
          <w:sz w:val="20"/>
          <w:szCs w:val="20"/>
        </w:rPr>
        <w:t>。一方でユーザ側から見れば、検収完了後何も問題がない場合には一切作業を行わない人員についてのコストを追加的に負担することについての抵抗</w:t>
      </w:r>
      <w:r w:rsidR="00020021">
        <w:rPr>
          <w:rFonts w:ascii="ＭＳ 明朝" w:hAnsi="ＭＳ 明朝" w:hint="eastAsia"/>
          <w:sz w:val="20"/>
          <w:szCs w:val="20"/>
        </w:rPr>
        <w:t>感や</w:t>
      </w:r>
      <w:r w:rsidRPr="008F0D26">
        <w:rPr>
          <w:rFonts w:ascii="ＭＳ 明朝" w:hAnsi="ＭＳ 明朝" w:hint="eastAsia"/>
          <w:sz w:val="20"/>
          <w:szCs w:val="20"/>
        </w:rPr>
        <w:t>その見積もりの適切性についての疑念</w:t>
      </w:r>
      <w:r w:rsidR="00020021">
        <w:rPr>
          <w:rFonts w:ascii="ＭＳ 明朝" w:hAnsi="ＭＳ 明朝" w:hint="eastAsia"/>
          <w:sz w:val="20"/>
          <w:szCs w:val="20"/>
        </w:rPr>
        <w:t>を</w:t>
      </w:r>
      <w:r>
        <w:rPr>
          <w:rFonts w:ascii="ＭＳ 明朝" w:hAnsi="ＭＳ 明朝" w:hint="eastAsia"/>
          <w:sz w:val="20"/>
          <w:szCs w:val="20"/>
        </w:rPr>
        <w:t>持つこともありうる</w:t>
      </w:r>
      <w:r w:rsidRPr="008F0D26">
        <w:rPr>
          <w:rFonts w:ascii="ＭＳ 明朝" w:hAnsi="ＭＳ 明朝" w:hint="eastAsia"/>
          <w:sz w:val="20"/>
          <w:szCs w:val="20"/>
        </w:rPr>
        <w:t>。したがって、ベンダとしては、</w:t>
      </w:r>
      <w:r w:rsidR="00020021">
        <w:rPr>
          <w:rFonts w:ascii="ＭＳ 明朝" w:hAnsi="ＭＳ 明朝" w:hint="eastAsia"/>
          <w:sz w:val="20"/>
          <w:szCs w:val="20"/>
        </w:rPr>
        <w:t>契約不適合責任の存続</w:t>
      </w:r>
      <w:r w:rsidRPr="008F0D26">
        <w:rPr>
          <w:rFonts w:ascii="ＭＳ 明朝" w:hAnsi="ＭＳ 明朝" w:hint="eastAsia"/>
          <w:sz w:val="20"/>
          <w:szCs w:val="20"/>
        </w:rPr>
        <w:t>期間に応じたコストの見積もりについての説明を尽くし、ユーザの納得を得た上で、どの程度の期間</w:t>
      </w:r>
      <w:r w:rsidR="00020021">
        <w:rPr>
          <w:rFonts w:ascii="ＭＳ 明朝" w:hAnsi="ＭＳ 明朝" w:hint="eastAsia"/>
          <w:sz w:val="20"/>
          <w:szCs w:val="20"/>
        </w:rPr>
        <w:t>を定めるべきかを</w:t>
      </w:r>
      <w:r w:rsidRPr="008F0D26">
        <w:rPr>
          <w:rFonts w:ascii="ＭＳ 明朝" w:hAnsi="ＭＳ 明朝" w:hint="eastAsia"/>
          <w:sz w:val="20"/>
          <w:szCs w:val="20"/>
        </w:rPr>
        <w:t>決することが望ましい。</w:t>
      </w:r>
      <w:bookmarkEnd w:id="850"/>
    </w:p>
    <w:p w:rsidR="00B06DFE" w:rsidRPr="008F0D26" w:rsidRDefault="00B06DFE" w:rsidP="00B06DFE">
      <w:pPr>
        <w:pStyle w:val="af6"/>
        <w:numPr>
          <w:ilvl w:val="0"/>
          <w:numId w:val="40"/>
        </w:numPr>
        <w:ind w:leftChars="0"/>
        <w:rPr>
          <w:rFonts w:ascii="ＭＳ 明朝" w:hAnsi="ＭＳ 明朝"/>
          <w:sz w:val="20"/>
          <w:szCs w:val="20"/>
        </w:rPr>
      </w:pPr>
      <w:r w:rsidRPr="008F0D26">
        <w:rPr>
          <w:rFonts w:ascii="ＭＳ 明朝" w:hAnsi="ＭＳ 明朝" w:hint="eastAsia"/>
          <w:sz w:val="20"/>
          <w:szCs w:val="20"/>
        </w:rPr>
        <w:t>契約不適合とは言えない不具合への対応も対象とする保守との役割分担をどうするのか</w:t>
      </w:r>
    </w:p>
    <w:p w:rsidR="00B06DFE" w:rsidRPr="008F0D26" w:rsidRDefault="00B06DFE" w:rsidP="00B06DFE">
      <w:pPr>
        <w:pStyle w:val="af6"/>
        <w:ind w:leftChars="0" w:left="1200"/>
        <w:rPr>
          <w:rFonts w:ascii="ＭＳ 明朝" w:hAnsi="ＭＳ 明朝"/>
          <w:sz w:val="20"/>
          <w:szCs w:val="20"/>
        </w:rPr>
      </w:pPr>
      <w:r w:rsidRPr="008F0D26">
        <w:rPr>
          <w:rFonts w:ascii="ＭＳ 明朝" w:hAnsi="ＭＳ 明朝" w:hint="eastAsia"/>
          <w:sz w:val="20"/>
          <w:szCs w:val="20"/>
        </w:rPr>
        <w:t xml:space="preserve">　システム開発契約において何が契約不適合かを決すること</w:t>
      </w:r>
      <w:r w:rsidR="00284C81">
        <w:rPr>
          <w:rFonts w:ascii="ＭＳ 明朝" w:hAnsi="ＭＳ 明朝" w:hint="eastAsia"/>
          <w:sz w:val="20"/>
          <w:szCs w:val="20"/>
        </w:rPr>
        <w:t>は容易ではない</w:t>
      </w:r>
      <w:r w:rsidRPr="008F0D26">
        <w:rPr>
          <w:rFonts w:ascii="ＭＳ 明朝" w:hAnsi="ＭＳ 明朝" w:hint="eastAsia"/>
          <w:sz w:val="20"/>
          <w:szCs w:val="20"/>
        </w:rPr>
        <w:t>。例えば、確かに不具合は生じたものの、それがシステム検収完了後に</w:t>
      </w:r>
      <w:r w:rsidRPr="008F0D26">
        <w:rPr>
          <w:rFonts w:ascii="ＭＳ 明朝" w:hAnsi="ＭＳ 明朝"/>
          <w:sz w:val="20"/>
          <w:szCs w:val="20"/>
        </w:rPr>
        <w:t>OS</w:t>
      </w:r>
      <w:r w:rsidRPr="008F0D26">
        <w:rPr>
          <w:rFonts w:ascii="ＭＳ 明朝" w:hAnsi="ＭＳ 明朝" w:hint="eastAsia"/>
          <w:sz w:val="20"/>
          <w:szCs w:val="20"/>
        </w:rPr>
        <w:t>がバージョン</w:t>
      </w:r>
      <w:r w:rsidRPr="008F0D26">
        <w:rPr>
          <w:rFonts w:ascii="ＭＳ 明朝" w:hAnsi="ＭＳ 明朝" w:hint="eastAsia"/>
          <w:sz w:val="20"/>
          <w:szCs w:val="20"/>
        </w:rPr>
        <w:lastRenderedPageBreak/>
        <w:t>アップしたことに伴うものであれば、契約時点において前提となるO</w:t>
      </w:r>
      <w:r w:rsidRPr="008F0D26">
        <w:rPr>
          <w:rFonts w:ascii="ＭＳ 明朝" w:hAnsi="ＭＳ 明朝"/>
          <w:sz w:val="20"/>
          <w:szCs w:val="20"/>
        </w:rPr>
        <w:t>S</w:t>
      </w:r>
      <w:r w:rsidRPr="008F0D26">
        <w:rPr>
          <w:rFonts w:ascii="ＭＳ 明朝" w:hAnsi="ＭＳ 明朝" w:hint="eastAsia"/>
          <w:sz w:val="20"/>
          <w:szCs w:val="20"/>
        </w:rPr>
        <w:t>とは異なっている以上、当該不具合は契約不適合ではないとされることもある。</w:t>
      </w:r>
    </w:p>
    <w:p w:rsidR="007A09EA" w:rsidRDefault="00B06DFE" w:rsidP="008E2A63">
      <w:pPr>
        <w:pStyle w:val="af6"/>
        <w:ind w:leftChars="0" w:left="1200"/>
        <w:rPr>
          <w:rFonts w:ascii="ＭＳ 明朝" w:hAnsi="ＭＳ 明朝"/>
          <w:sz w:val="20"/>
          <w:szCs w:val="20"/>
        </w:rPr>
      </w:pPr>
      <w:r w:rsidRPr="008F0D26">
        <w:rPr>
          <w:rFonts w:ascii="ＭＳ 明朝" w:hAnsi="ＭＳ 明朝" w:hint="eastAsia"/>
          <w:sz w:val="20"/>
          <w:szCs w:val="20"/>
        </w:rPr>
        <w:t xml:space="preserve">　ユーザとしては、契約不適合が生じた場合には、無償で追完請求ができるし、その期間が延びればそれ自体はユーザにとっては有利なものの、契約不適合該当性についてユーザ・ベンダ間で争いとなるケースも</w:t>
      </w:r>
      <w:r w:rsidR="0045027F">
        <w:rPr>
          <w:rFonts w:ascii="ＭＳ 明朝" w:hAnsi="ＭＳ 明朝" w:hint="eastAsia"/>
          <w:sz w:val="20"/>
          <w:szCs w:val="20"/>
        </w:rPr>
        <w:t>少なく</w:t>
      </w:r>
      <w:r w:rsidRPr="008F0D26">
        <w:rPr>
          <w:rFonts w:ascii="ＭＳ 明朝" w:hAnsi="ＭＳ 明朝" w:hint="eastAsia"/>
          <w:sz w:val="20"/>
          <w:szCs w:val="20"/>
        </w:rPr>
        <w:t>なく、余計なコストが生じることも考えられるところである。</w:t>
      </w:r>
    </w:p>
    <w:p w:rsidR="00D1156E" w:rsidRDefault="00B06DFE" w:rsidP="00A137BB">
      <w:pPr>
        <w:pStyle w:val="af6"/>
        <w:ind w:leftChars="0" w:left="1200" w:firstLineChars="100" w:firstLine="200"/>
        <w:rPr>
          <w:rFonts w:ascii="ＭＳ 明朝" w:hAnsi="ＭＳ 明朝"/>
          <w:sz w:val="20"/>
          <w:szCs w:val="20"/>
        </w:rPr>
      </w:pPr>
      <w:r w:rsidRPr="008F0D26">
        <w:rPr>
          <w:rFonts w:ascii="ＭＳ 明朝" w:hAnsi="ＭＳ 明朝" w:hint="eastAsia"/>
          <w:sz w:val="20"/>
          <w:szCs w:val="20"/>
        </w:rPr>
        <w:t>上記③の通り</w:t>
      </w:r>
      <w:r w:rsidR="007A09EA">
        <w:rPr>
          <w:rFonts w:ascii="ＭＳ 明朝" w:hAnsi="ＭＳ 明朝" w:hint="eastAsia"/>
          <w:sz w:val="20"/>
          <w:szCs w:val="20"/>
        </w:rPr>
        <w:t>、契約不適合責任の存続</w:t>
      </w:r>
      <w:r w:rsidRPr="008F0D26">
        <w:rPr>
          <w:rFonts w:ascii="ＭＳ 明朝" w:hAnsi="ＭＳ 明朝" w:hint="eastAsia"/>
          <w:sz w:val="20"/>
          <w:szCs w:val="20"/>
        </w:rPr>
        <w:t>期間の伸長によってユーザが一定程度の追加負担を避けられないということであれば、契約不適合責任</w:t>
      </w:r>
      <w:r w:rsidR="00020021">
        <w:rPr>
          <w:rFonts w:ascii="ＭＳ 明朝" w:hAnsi="ＭＳ 明朝" w:hint="eastAsia"/>
          <w:sz w:val="20"/>
          <w:szCs w:val="20"/>
        </w:rPr>
        <w:t>の</w:t>
      </w:r>
      <w:r w:rsidR="0043640E">
        <w:rPr>
          <w:rFonts w:ascii="ＭＳ 明朝" w:hAnsi="ＭＳ 明朝" w:hint="eastAsia"/>
          <w:sz w:val="20"/>
          <w:szCs w:val="20"/>
        </w:rPr>
        <w:t>存続</w:t>
      </w:r>
      <w:r w:rsidRPr="008F0D26">
        <w:rPr>
          <w:rFonts w:ascii="ＭＳ 明朝" w:hAnsi="ＭＳ 明朝" w:hint="eastAsia"/>
          <w:sz w:val="20"/>
          <w:szCs w:val="20"/>
        </w:rPr>
        <w:t>期間自体は短くした上で、その期間</w:t>
      </w:r>
      <w:r w:rsidR="007A09EA">
        <w:rPr>
          <w:rFonts w:ascii="ＭＳ 明朝" w:hAnsi="ＭＳ 明朝" w:hint="eastAsia"/>
          <w:sz w:val="20"/>
          <w:szCs w:val="20"/>
        </w:rPr>
        <w:t>経過</w:t>
      </w:r>
      <w:r w:rsidRPr="008F0D26">
        <w:rPr>
          <w:rFonts w:ascii="ＭＳ 明朝" w:hAnsi="ＭＳ 明朝" w:hint="eastAsia"/>
          <w:sz w:val="20"/>
          <w:szCs w:val="20"/>
        </w:rPr>
        <w:t>後は、契約不適合に該当するかしないかを問わず対応してもらう保守契約を締結する方がかえってユーザにとって経済的である局面もあると思われるので、この点についても③と併せて対話をすることが望ましい。</w:t>
      </w:r>
    </w:p>
    <w:p w:rsidR="00A07701" w:rsidRDefault="00A07701" w:rsidP="00737223">
      <w:pPr>
        <w:pStyle w:val="af6"/>
        <w:ind w:leftChars="0" w:left="0" w:firstLineChars="100" w:firstLine="200"/>
        <w:rPr>
          <w:rFonts w:ascii="ＭＳ 明朝" w:hAnsi="ＭＳ 明朝"/>
          <w:sz w:val="20"/>
          <w:szCs w:val="20"/>
        </w:rPr>
      </w:pPr>
      <w:bookmarkStart w:id="851" w:name="_Hlk27507944"/>
      <w:r w:rsidRPr="00A07701">
        <w:rPr>
          <w:rFonts w:hAnsi="ＭＳ 明朝" w:hint="eastAsia"/>
          <w:sz w:val="20"/>
          <w:szCs w:val="20"/>
        </w:rPr>
        <w:t>なお、検収完了時までに</w:t>
      </w:r>
      <w:r w:rsidR="00736703">
        <w:rPr>
          <w:rFonts w:hAnsi="ＭＳ 明朝" w:hint="eastAsia"/>
          <w:sz w:val="20"/>
          <w:szCs w:val="20"/>
        </w:rPr>
        <w:t>可能な限り</w:t>
      </w:r>
      <w:r w:rsidRPr="00A07701">
        <w:rPr>
          <w:rFonts w:hAnsi="ＭＳ 明朝" w:hint="eastAsia"/>
          <w:sz w:val="20"/>
          <w:szCs w:val="20"/>
        </w:rPr>
        <w:t>契約不適合を洗い出し早期に問題解消を図ることがユーザ・ベンダ双方にとって望ましいことは言うまでもなく、そのためには十分な検査が実施される必要がある。ただ、「十分な検査が実施された」といえるためには、システム仕様書に記載の機能が実装されていることの確認だけではなく、納入物であるシステムの性質や用途によっては、多様なテストケースやテストデータによる確認が必要とされるケースも想定される。そのため、検査の基準となる検査仕様書の作成に際しては、ユーザとベンダがシステムの性質や用途に関する認識を共有し、相互に検査仕様書の作成に必要となる情報の提供などで協力することが望ましい。</w:t>
      </w:r>
      <w:bookmarkEnd w:id="851"/>
    </w:p>
    <w:p w:rsidR="00B06DFE" w:rsidRPr="00737223" w:rsidRDefault="00020021" w:rsidP="00737223">
      <w:pPr>
        <w:pStyle w:val="af6"/>
        <w:ind w:leftChars="0" w:left="0" w:firstLineChars="100" w:firstLine="200"/>
        <w:rPr>
          <w:rFonts w:ascii="ＭＳ 明朝" w:hAnsi="ＭＳ 明朝"/>
          <w:sz w:val="20"/>
          <w:szCs w:val="20"/>
        </w:rPr>
      </w:pPr>
      <w:r>
        <w:rPr>
          <w:rFonts w:ascii="ＭＳ 明朝" w:hAnsi="ＭＳ 明朝" w:hint="eastAsia"/>
          <w:sz w:val="20"/>
          <w:szCs w:val="20"/>
        </w:rPr>
        <w:t>本項に定める期間制限については、いずれにおいても、当該</w:t>
      </w:r>
      <w:r w:rsidR="00B06DFE">
        <w:rPr>
          <w:rFonts w:ascii="ＭＳ 明朝" w:hAnsi="ＭＳ 明朝" w:hint="eastAsia"/>
          <w:sz w:val="20"/>
          <w:szCs w:val="20"/>
        </w:rPr>
        <w:t>期間内にユーザが契約不適合</w:t>
      </w:r>
      <w:r>
        <w:rPr>
          <w:rFonts w:ascii="ＭＳ 明朝" w:hAnsi="ＭＳ 明朝" w:hint="eastAsia"/>
          <w:sz w:val="20"/>
          <w:szCs w:val="20"/>
        </w:rPr>
        <w:t>に基づく権利行使</w:t>
      </w:r>
      <w:r w:rsidR="00B06DFE">
        <w:rPr>
          <w:rFonts w:ascii="ＭＳ 明朝" w:hAnsi="ＭＳ 明朝" w:hint="eastAsia"/>
          <w:sz w:val="20"/>
          <w:szCs w:val="20"/>
        </w:rPr>
        <w:t>をするために</w:t>
      </w:r>
      <w:r>
        <w:rPr>
          <w:rFonts w:ascii="ＭＳ 明朝" w:hAnsi="ＭＳ 明朝" w:hint="eastAsia"/>
          <w:sz w:val="20"/>
          <w:szCs w:val="20"/>
        </w:rPr>
        <w:t>とる</w:t>
      </w:r>
      <w:r w:rsidR="00B06DFE">
        <w:rPr>
          <w:rFonts w:ascii="ＭＳ 明朝" w:hAnsi="ＭＳ 明朝" w:hint="eastAsia"/>
          <w:sz w:val="20"/>
          <w:szCs w:val="20"/>
        </w:rPr>
        <w:t>行動は、民法第637条第1項に準じて、</w:t>
      </w:r>
      <w:r w:rsidR="00D1156E">
        <w:rPr>
          <w:rFonts w:ascii="ＭＳ 明朝" w:hAnsi="ＭＳ 明朝" w:hint="eastAsia"/>
          <w:sz w:val="20"/>
          <w:szCs w:val="20"/>
        </w:rPr>
        <w:t>契約</w:t>
      </w:r>
      <w:r w:rsidR="00B06DFE">
        <w:rPr>
          <w:rFonts w:ascii="ＭＳ 明朝" w:hAnsi="ＭＳ 明朝" w:hint="eastAsia"/>
          <w:sz w:val="20"/>
          <w:szCs w:val="20"/>
        </w:rPr>
        <w:t>不適合がある旨をベンダに通知することとしている。</w:t>
      </w:r>
      <w:r w:rsidR="00D1156E" w:rsidRPr="00171E36">
        <w:rPr>
          <w:rFonts w:ascii="ＭＳ 明朝" w:hAnsi="ＭＳ 明朝" w:hint="eastAsia"/>
          <w:sz w:val="20"/>
          <w:szCs w:val="20"/>
        </w:rPr>
        <w:t>なお、</w:t>
      </w:r>
      <w:r>
        <w:rPr>
          <w:rFonts w:ascii="ＭＳ 明朝" w:hAnsi="ＭＳ 明朝" w:hint="eastAsia"/>
          <w:sz w:val="20"/>
          <w:szCs w:val="20"/>
        </w:rPr>
        <w:t>改正民法の</w:t>
      </w:r>
      <w:r w:rsidR="00D1156E" w:rsidRPr="00171E36">
        <w:rPr>
          <w:rFonts w:ascii="ＭＳ 明朝" w:hAnsi="ＭＳ 明朝" w:hint="eastAsia"/>
          <w:sz w:val="20"/>
          <w:szCs w:val="20"/>
        </w:rPr>
        <w:t>立案担当者によれば、この通知は、単に契約不適合がある旨を抽象的に伝えるのみでは足りず、細目にわたるまでの必要はないものの、契約不適合の内容を把握することが可能な程度に、契約不適合の種類・範囲を伝えることを想定しているとされており（前掲筒井＝村松285頁）、</w:t>
      </w:r>
      <w:r w:rsidR="00E4766C">
        <w:rPr>
          <w:rFonts w:ascii="ＭＳ 明朝" w:hAnsi="ＭＳ 明朝" w:hint="eastAsia"/>
          <w:sz w:val="20"/>
          <w:szCs w:val="20"/>
        </w:rPr>
        <w:t>ソフトウェア開発</w:t>
      </w:r>
      <w:r w:rsidR="00A10D36" w:rsidRPr="00171E36">
        <w:rPr>
          <w:rFonts w:ascii="ＭＳ 明朝" w:hAnsi="ＭＳ 明朝" w:hint="eastAsia"/>
          <w:sz w:val="20"/>
          <w:szCs w:val="20"/>
        </w:rPr>
        <w:t>の局面でも、ベンダが契約不適合の内容を把握できるように、契約不適合の内容や当該契約不適合の発生した状況（画面等）を具体的に示すことが求められる。</w:t>
      </w:r>
    </w:p>
    <w:bookmarkEnd w:id="840"/>
    <w:p w:rsidR="00917B8D" w:rsidRDefault="00917B8D">
      <w:pPr>
        <w:ind w:firstLineChars="100" w:firstLine="200"/>
        <w:rPr>
          <w:rFonts w:hAnsi="ＭＳ 明朝"/>
          <w:sz w:val="20"/>
          <w:szCs w:val="20"/>
        </w:rPr>
      </w:pPr>
      <w:r w:rsidRPr="00541A6E">
        <w:rPr>
          <w:rFonts w:hAnsi="ＭＳ 明朝" w:hint="eastAsia"/>
          <w:sz w:val="20"/>
          <w:szCs w:val="20"/>
        </w:rPr>
        <w:t>第</w:t>
      </w:r>
      <w:r w:rsidR="00D1156E">
        <w:rPr>
          <w:rFonts w:hAnsi="ＭＳ 明朝"/>
          <w:sz w:val="20"/>
          <w:szCs w:val="20"/>
        </w:rPr>
        <w:t>6</w:t>
      </w:r>
      <w:r w:rsidRPr="00541A6E">
        <w:rPr>
          <w:rFonts w:hAnsi="ＭＳ 明朝" w:hint="eastAsia"/>
          <w:sz w:val="20"/>
          <w:szCs w:val="20"/>
        </w:rPr>
        <w:t>項は、民法第636条但書に準じ、</w:t>
      </w:r>
      <w:r w:rsidR="00D1156E">
        <w:rPr>
          <w:rFonts w:hAnsi="ＭＳ 明朝" w:hint="eastAsia"/>
          <w:sz w:val="20"/>
          <w:szCs w:val="20"/>
        </w:rPr>
        <w:t>契約</w:t>
      </w:r>
      <w:r w:rsidR="0095287B">
        <w:rPr>
          <w:rFonts w:hAnsi="ＭＳ 明朝" w:hint="eastAsia"/>
          <w:sz w:val="20"/>
          <w:szCs w:val="20"/>
        </w:rPr>
        <w:t>不適合</w:t>
      </w:r>
      <w:r w:rsidRPr="00541A6E">
        <w:rPr>
          <w:rFonts w:hAnsi="ＭＳ 明朝" w:hint="eastAsia"/>
          <w:sz w:val="20"/>
          <w:szCs w:val="20"/>
        </w:rPr>
        <w:t>がユーザの指示や提供した資料等に起因する場合にはベンダは</w:t>
      </w:r>
      <w:r w:rsidR="00D1156E">
        <w:rPr>
          <w:rFonts w:hAnsi="ＭＳ 明朝" w:hint="eastAsia"/>
          <w:sz w:val="20"/>
          <w:szCs w:val="20"/>
        </w:rPr>
        <w:t>契約不適合</w:t>
      </w:r>
      <w:r w:rsidRPr="00541A6E">
        <w:rPr>
          <w:rFonts w:hAnsi="ＭＳ 明朝" w:hint="eastAsia"/>
          <w:sz w:val="20"/>
          <w:szCs w:val="20"/>
        </w:rPr>
        <w:t>責任を負わないが、ベンダがかかる資料等又はユーザの指示が不適当であることを知って指摘しない場合には</w:t>
      </w:r>
      <w:r w:rsidR="00D1156E">
        <w:rPr>
          <w:rFonts w:hAnsi="ＭＳ 明朝" w:hint="eastAsia"/>
          <w:sz w:val="20"/>
          <w:szCs w:val="20"/>
        </w:rPr>
        <w:t>契約不適合</w:t>
      </w:r>
      <w:r w:rsidRPr="00541A6E">
        <w:rPr>
          <w:rFonts w:hAnsi="ＭＳ 明朝" w:hint="eastAsia"/>
          <w:sz w:val="20"/>
          <w:szCs w:val="20"/>
        </w:rPr>
        <w:t>責任を免れないとする規定である。</w:t>
      </w:r>
    </w:p>
    <w:p w:rsidR="00C84BD6" w:rsidRPr="00EA0CDD" w:rsidRDefault="00C84BD6" w:rsidP="00C84BD6">
      <w:pPr>
        <w:ind w:firstLineChars="100" w:firstLine="200"/>
        <w:rPr>
          <w:rFonts w:hAnsi="ＭＳ 明朝"/>
          <w:sz w:val="20"/>
          <w:szCs w:val="20"/>
        </w:rPr>
      </w:pPr>
      <w:bookmarkStart w:id="852" w:name="_Hlk27077424"/>
      <w:r>
        <w:rPr>
          <w:rFonts w:hAnsi="ＭＳ 明朝" w:hint="eastAsia"/>
          <w:sz w:val="20"/>
          <w:szCs w:val="20"/>
        </w:rPr>
        <w:t>なお、民法上</w:t>
      </w:r>
      <w:r w:rsidR="00020021">
        <w:rPr>
          <w:rFonts w:hAnsi="ＭＳ 明朝" w:hint="eastAsia"/>
          <w:sz w:val="20"/>
          <w:szCs w:val="20"/>
        </w:rPr>
        <w:t>、</w:t>
      </w:r>
      <w:r>
        <w:rPr>
          <w:rFonts w:hAnsi="ＭＳ 明朝" w:hint="eastAsia"/>
          <w:sz w:val="20"/>
          <w:szCs w:val="20"/>
        </w:rPr>
        <w:t>注文者には契約不適合責任に基づき、追完がされない場合等に不適合の程度に応じて報酬減額請求権を行使することも認められている（第559条による第563条の準用）。しかし、システム開発において「不適合の程度」が明確ではなく、また契約においても明確にすることが難しいこと、システム開発で問題が生じた場合、報酬の減額を請求するというより、他のベンダに作業を依頼したときに支出した費用等を損害として請求することが多く、システム開発</w:t>
      </w:r>
      <w:r>
        <w:rPr>
          <w:rFonts w:hAnsi="ＭＳ 明朝" w:hint="eastAsia"/>
          <w:sz w:val="20"/>
          <w:szCs w:val="20"/>
        </w:rPr>
        <w:lastRenderedPageBreak/>
        <w:t>においてユーザが</w:t>
      </w:r>
      <w:r w:rsidR="00EA0CDD">
        <w:rPr>
          <w:rFonts w:hAnsi="ＭＳ 明朝" w:hint="eastAsia"/>
          <w:sz w:val="20"/>
          <w:szCs w:val="20"/>
        </w:rPr>
        <w:t>報酬</w:t>
      </w:r>
      <w:r>
        <w:rPr>
          <w:rFonts w:hAnsi="ＭＳ 明朝" w:hint="eastAsia"/>
          <w:sz w:val="20"/>
          <w:szCs w:val="20"/>
        </w:rPr>
        <w:t>減額請求権を行使することはあまりない</w:t>
      </w:r>
      <w:r w:rsidR="00020021">
        <w:rPr>
          <w:rFonts w:hAnsi="ＭＳ 明朝" w:hint="eastAsia"/>
          <w:sz w:val="20"/>
          <w:szCs w:val="20"/>
        </w:rPr>
        <w:t>と考えられる</w:t>
      </w:r>
      <w:r>
        <w:rPr>
          <w:rFonts w:hAnsi="ＭＳ 明朝" w:hint="eastAsia"/>
          <w:sz w:val="20"/>
          <w:szCs w:val="20"/>
        </w:rPr>
        <w:t>ことから、本契約に積極</w:t>
      </w:r>
      <w:r w:rsidR="00020021">
        <w:rPr>
          <w:rFonts w:hAnsi="ＭＳ 明朝" w:hint="eastAsia"/>
          <w:sz w:val="20"/>
          <w:szCs w:val="20"/>
        </w:rPr>
        <w:t>的</w:t>
      </w:r>
      <w:r>
        <w:rPr>
          <w:rFonts w:hAnsi="ＭＳ 明朝" w:hint="eastAsia"/>
          <w:sz w:val="20"/>
          <w:szCs w:val="20"/>
        </w:rPr>
        <w:t>に盛り込むことはしていない。もっとも、これは報酬減額請求権を排除する趣旨ではなく、</w:t>
      </w:r>
      <w:r w:rsidR="00020021">
        <w:rPr>
          <w:rFonts w:hAnsi="ＭＳ 明朝" w:hint="eastAsia"/>
          <w:sz w:val="20"/>
          <w:szCs w:val="20"/>
        </w:rPr>
        <w:t>その</w:t>
      </w:r>
      <w:r>
        <w:rPr>
          <w:rFonts w:hAnsi="ＭＳ 明朝" w:hint="eastAsia"/>
          <w:sz w:val="20"/>
          <w:szCs w:val="20"/>
        </w:rPr>
        <w:t>行使の要件及び効果は民法の規律に委ねられることになる。ただ、仮に</w:t>
      </w:r>
      <w:r w:rsidR="00020021">
        <w:rPr>
          <w:rFonts w:hAnsi="ＭＳ 明朝" w:hint="eastAsia"/>
          <w:sz w:val="20"/>
          <w:szCs w:val="20"/>
        </w:rPr>
        <w:t>ユーザが</w:t>
      </w:r>
      <w:r>
        <w:rPr>
          <w:rFonts w:hAnsi="ＭＳ 明朝" w:hint="eastAsia"/>
          <w:sz w:val="20"/>
          <w:szCs w:val="20"/>
        </w:rPr>
        <w:t>報酬減額請求権を行使する場合であっても、他の救済方法と同様本契約で定めた期間制限に服させる必要があることから、第5項の期間制限</w:t>
      </w:r>
      <w:r w:rsidR="00020021">
        <w:rPr>
          <w:rFonts w:hAnsi="ＭＳ 明朝" w:hint="eastAsia"/>
          <w:sz w:val="20"/>
          <w:szCs w:val="20"/>
        </w:rPr>
        <w:t>の対象</w:t>
      </w:r>
      <w:r>
        <w:rPr>
          <w:rFonts w:hAnsi="ＭＳ 明朝" w:hint="eastAsia"/>
          <w:sz w:val="20"/>
          <w:szCs w:val="20"/>
        </w:rPr>
        <w:t>について</w:t>
      </w:r>
      <w:r w:rsidR="00020021">
        <w:rPr>
          <w:rFonts w:hAnsi="ＭＳ 明朝" w:hint="eastAsia"/>
          <w:sz w:val="20"/>
          <w:szCs w:val="20"/>
        </w:rPr>
        <w:t>は、</w:t>
      </w:r>
      <w:r>
        <w:rPr>
          <w:rFonts w:hAnsi="ＭＳ 明朝" w:hint="eastAsia"/>
          <w:sz w:val="20"/>
          <w:szCs w:val="20"/>
        </w:rPr>
        <w:t>「</w:t>
      </w:r>
      <w:r w:rsidRPr="00BD74A1">
        <w:rPr>
          <w:rFonts w:hAnsi="ＭＳ 明朝" w:hint="eastAsia"/>
          <w:sz w:val="20"/>
          <w:szCs w:val="20"/>
        </w:rPr>
        <w:t>乙が本条に定める責任</w:t>
      </w:r>
      <w:r w:rsidRPr="00F86F8E">
        <w:rPr>
          <w:rFonts w:hAnsi="ＭＳ 明朝" w:hint="eastAsia"/>
          <w:sz w:val="20"/>
          <w:szCs w:val="20"/>
        </w:rPr>
        <w:t>その他の契約不適合責任</w:t>
      </w:r>
      <w:r>
        <w:rPr>
          <w:rFonts w:hAnsi="ＭＳ 明朝" w:hint="eastAsia"/>
          <w:sz w:val="20"/>
          <w:szCs w:val="20"/>
        </w:rPr>
        <w:t>」とし</w:t>
      </w:r>
      <w:r w:rsidR="00020021">
        <w:rPr>
          <w:rFonts w:hAnsi="ＭＳ 明朝" w:hint="eastAsia"/>
          <w:sz w:val="20"/>
          <w:szCs w:val="20"/>
        </w:rPr>
        <w:t>ている</w:t>
      </w:r>
      <w:r>
        <w:rPr>
          <w:rFonts w:hAnsi="ＭＳ 明朝" w:hint="eastAsia"/>
          <w:sz w:val="20"/>
          <w:szCs w:val="20"/>
        </w:rPr>
        <w:t>。</w:t>
      </w:r>
      <w:r w:rsidR="00EA0CDD" w:rsidRPr="00EA0CDD">
        <w:rPr>
          <w:rFonts w:hAnsi="ＭＳ 明朝" w:hint="eastAsia"/>
          <w:sz w:val="20"/>
          <w:szCs w:val="20"/>
        </w:rPr>
        <w:t>なお、ユーザから履行の追完の請求をされた際に、担当者がその対応を熟慮せずに履行の追完を拒否した場合、民法上</w:t>
      </w:r>
      <w:r w:rsidR="00020021">
        <w:rPr>
          <w:rFonts w:hAnsi="ＭＳ 明朝" w:hint="eastAsia"/>
          <w:sz w:val="20"/>
          <w:szCs w:val="20"/>
        </w:rPr>
        <w:t>の</w:t>
      </w:r>
      <w:r w:rsidR="00EA0CDD" w:rsidRPr="00EA0CDD">
        <w:rPr>
          <w:rFonts w:hAnsi="ＭＳ 明朝" w:hint="eastAsia"/>
          <w:sz w:val="20"/>
          <w:szCs w:val="20"/>
        </w:rPr>
        <w:t>報酬減額請求権が行使されることになり、当事者間の紛争につながりかねない。したがって、契約不適合が生じた場合</w:t>
      </w:r>
      <w:r w:rsidR="00284C81">
        <w:rPr>
          <w:rFonts w:hAnsi="ＭＳ 明朝" w:hint="eastAsia"/>
          <w:sz w:val="20"/>
          <w:szCs w:val="20"/>
        </w:rPr>
        <w:t>における</w:t>
      </w:r>
      <w:r w:rsidR="00EA0CDD" w:rsidRPr="00EA0CDD">
        <w:rPr>
          <w:rFonts w:hAnsi="ＭＳ 明朝" w:hint="eastAsia"/>
          <w:sz w:val="20"/>
          <w:szCs w:val="20"/>
        </w:rPr>
        <w:t>追完の請求に関する判断を責任者に集中することが望ましい。</w:t>
      </w:r>
      <w:bookmarkEnd w:id="852"/>
    </w:p>
    <w:bookmarkEnd w:id="836"/>
    <w:bookmarkEnd w:id="839"/>
    <w:p w:rsidR="00917B8D" w:rsidRPr="00541A6E" w:rsidRDefault="00917B8D">
      <w:pPr>
        <w:rPr>
          <w:rFonts w:ascii="Times New Roman" w:hAnsi="Times New Roman"/>
        </w:rPr>
      </w:pPr>
    </w:p>
    <w:p w:rsidR="00917B8D" w:rsidRPr="00541A6E" w:rsidRDefault="00917B8D">
      <w:pPr>
        <w:rPr>
          <w:rFonts w:ascii="Times New Roman" w:hAnsi="Times New Roman"/>
        </w:rPr>
      </w:pPr>
    </w:p>
    <w:p w:rsidR="00917B8D" w:rsidRPr="00541A6E" w:rsidRDefault="00917B8D">
      <w:pPr>
        <w:numPr>
          <w:ilvl w:val="0"/>
          <w:numId w:val="14"/>
        </w:numPr>
        <w:jc w:val="center"/>
        <w:rPr>
          <w:rFonts w:ascii="Times New Roman" w:hAnsi="Times New Roman"/>
        </w:rPr>
      </w:pPr>
      <w:r w:rsidRPr="00541A6E">
        <w:rPr>
          <w:rFonts w:ascii="Times New Roman" w:hAnsi="Times New Roman" w:hint="eastAsia"/>
        </w:rPr>
        <w:t>ソフトウェア</w:t>
      </w:r>
      <w:r w:rsidRPr="00541A6E">
        <w:rPr>
          <w:rFonts w:ascii="Times New Roman" w:hAnsi="Times New Roman"/>
        </w:rPr>
        <w:t>運用準備・移行</w:t>
      </w:r>
      <w:r w:rsidRPr="00541A6E">
        <w:rPr>
          <w:rFonts w:ascii="Times New Roman" w:hAnsi="Times New Roman" w:hint="eastAsia"/>
        </w:rPr>
        <w:t>支援</w:t>
      </w:r>
      <w:r w:rsidRPr="00541A6E">
        <w:rPr>
          <w:rFonts w:ascii="Times New Roman" w:hAnsi="Times New Roman"/>
        </w:rPr>
        <w:t>業務</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b/>
              </w:rPr>
              <w:t>（</w:t>
            </w:r>
            <w:r w:rsidRPr="00541A6E">
              <w:rPr>
                <w:rFonts w:hAnsi="ＭＳ 明朝" w:hint="eastAsia"/>
                <w:b/>
              </w:rPr>
              <w:t>ソフトウェア</w:t>
            </w:r>
            <w:r w:rsidRPr="00541A6E">
              <w:rPr>
                <w:rFonts w:hAnsi="ＭＳ 明朝"/>
                <w:b/>
              </w:rPr>
              <w:t>運用準備・移行</w:t>
            </w:r>
            <w:r w:rsidRPr="00541A6E">
              <w:rPr>
                <w:rFonts w:hAnsi="ＭＳ 明朝" w:hint="eastAsia"/>
                <w:b/>
              </w:rPr>
              <w:t>支援</w:t>
            </w:r>
            <w:r w:rsidRPr="00541A6E">
              <w:rPr>
                <w:rFonts w:hAnsi="ＭＳ 明朝"/>
                <w:b/>
              </w:rPr>
              <w:t>業務の実施）</w:t>
            </w:r>
          </w:p>
          <w:p w:rsidR="00917B8D" w:rsidRPr="00541A6E" w:rsidRDefault="00917B8D">
            <w:pPr>
              <w:rPr>
                <w:rFonts w:hAnsi="ＭＳ 明朝"/>
              </w:rPr>
            </w:pPr>
            <w:r w:rsidRPr="00541A6E">
              <w:rPr>
                <w:rFonts w:hAnsi="ＭＳ 明朝" w:hint="eastAsia"/>
                <w:b/>
              </w:rPr>
              <w:t>第30条</w:t>
            </w:r>
            <w:r w:rsidRPr="00541A6E">
              <w:rPr>
                <w:rFonts w:hAnsi="ＭＳ 明朝" w:hint="eastAsia"/>
              </w:rPr>
              <w:t xml:space="preserve">　</w:t>
            </w:r>
            <w:r w:rsidRPr="00541A6E">
              <w:rPr>
                <w:rFonts w:hAnsi="ＭＳ 明朝"/>
              </w:rPr>
              <w:t>乙は、</w:t>
            </w:r>
            <w:r w:rsidRPr="00541A6E">
              <w:rPr>
                <w:rFonts w:hAnsi="ＭＳ 明朝" w:hint="eastAsia"/>
              </w:rPr>
              <w:t>第31条所定の個別契約を締結の上、本件業務として</w:t>
            </w:r>
            <w:r w:rsidRPr="00541A6E">
              <w:rPr>
                <w:rFonts w:hAnsi="ＭＳ 明朝"/>
              </w:rPr>
              <w:t>甲が</w:t>
            </w:r>
            <w:r w:rsidRPr="00541A6E">
              <w:rPr>
                <w:rFonts w:hAnsi="ＭＳ 明朝" w:hint="eastAsia"/>
              </w:rPr>
              <w:t>行う［【選</w:t>
            </w:r>
          </w:p>
          <w:p w:rsidR="00917B8D" w:rsidRPr="00541A6E" w:rsidRDefault="00917B8D">
            <w:pPr>
              <w:ind w:leftChars="102" w:left="214" w:firstLine="2"/>
              <w:rPr>
                <w:rFonts w:hAnsi="ＭＳ 明朝"/>
              </w:rPr>
            </w:pPr>
            <w:r w:rsidRPr="00541A6E">
              <w:rPr>
                <w:rFonts w:hAnsi="ＭＳ 明朝" w:hint="eastAsia"/>
              </w:rPr>
              <w:t>択案１：システムテスト・準委任型】システムテスト、導入・受入支援及び</w:t>
            </w:r>
            <w:r w:rsidRPr="00541A6E">
              <w:rPr>
                <w:rFonts w:hAnsi="ＭＳ 明朝"/>
              </w:rPr>
              <w:t>本件</w:t>
            </w:r>
            <w:r w:rsidRPr="00541A6E">
              <w:rPr>
                <w:rFonts w:hAnsi="ＭＳ 明朝" w:hint="eastAsia"/>
              </w:rPr>
              <w:t>ソフトウェア</w:t>
            </w:r>
            <w:r w:rsidRPr="00541A6E">
              <w:rPr>
                <w:rFonts w:hAnsi="ＭＳ 明朝"/>
              </w:rPr>
              <w:t>を現実に運用するために行う運用テスト業務につき、甲</w:t>
            </w:r>
            <w:r w:rsidRPr="00541A6E">
              <w:rPr>
                <w:rFonts w:hAnsi="ＭＳ 明朝" w:hint="eastAsia"/>
              </w:rPr>
              <w:t>のために</w:t>
            </w:r>
            <w:r w:rsidRPr="00541A6E">
              <w:rPr>
                <w:rFonts w:hAnsi="ＭＳ 明朝"/>
              </w:rPr>
              <w:t>必要</w:t>
            </w:r>
            <w:r w:rsidRPr="00541A6E">
              <w:rPr>
                <w:rFonts w:hAnsi="ＭＳ 明朝" w:hint="eastAsia"/>
              </w:rPr>
              <w:t>な</w:t>
            </w:r>
            <w:r w:rsidRPr="00541A6E">
              <w:rPr>
                <w:rFonts w:hAnsi="ＭＳ 明朝"/>
              </w:rPr>
              <w:t>支援</w:t>
            </w:r>
            <w:r w:rsidRPr="00541A6E">
              <w:rPr>
                <w:rFonts w:hAnsi="ＭＳ 明朝" w:hint="eastAsia"/>
              </w:rPr>
              <w:t>（</w:t>
            </w:r>
            <w:r w:rsidR="00182B84">
              <w:rPr>
                <w:rFonts w:hAnsi="ＭＳ 明朝" w:hint="eastAsia"/>
              </w:rPr>
              <w:t>以下</w:t>
            </w:r>
            <w:r w:rsidRPr="00541A6E">
              <w:rPr>
                <w:rFonts w:hAnsi="ＭＳ 明朝" w:hint="eastAsia"/>
              </w:rPr>
              <w:t>「ソフトウェア運用準備･移行支援業務」という。）　【選択案２：システムテスト・請負型】導入・受入支援及び</w:t>
            </w:r>
            <w:r w:rsidRPr="00541A6E">
              <w:rPr>
                <w:rFonts w:hAnsi="ＭＳ 明朝"/>
              </w:rPr>
              <w:t>本件</w:t>
            </w:r>
            <w:r w:rsidRPr="00541A6E">
              <w:rPr>
                <w:rFonts w:hAnsi="ＭＳ 明朝" w:hint="eastAsia"/>
              </w:rPr>
              <w:t>ソフトウェア</w:t>
            </w:r>
            <w:r w:rsidRPr="00541A6E">
              <w:rPr>
                <w:rFonts w:hAnsi="ＭＳ 明朝"/>
              </w:rPr>
              <w:t>を現実に運用するために行う運用テスト業務につき、甲</w:t>
            </w:r>
            <w:r w:rsidRPr="00541A6E">
              <w:rPr>
                <w:rFonts w:hAnsi="ＭＳ 明朝" w:hint="eastAsia"/>
              </w:rPr>
              <w:t>のために</w:t>
            </w:r>
            <w:r w:rsidRPr="00541A6E">
              <w:rPr>
                <w:rFonts w:hAnsi="ＭＳ 明朝"/>
              </w:rPr>
              <w:t>必要</w:t>
            </w:r>
            <w:r w:rsidRPr="00541A6E">
              <w:rPr>
                <w:rFonts w:hAnsi="ＭＳ 明朝" w:hint="eastAsia"/>
              </w:rPr>
              <w:t>な</w:t>
            </w:r>
            <w:r w:rsidRPr="00541A6E">
              <w:rPr>
                <w:rFonts w:hAnsi="ＭＳ 明朝"/>
              </w:rPr>
              <w:t>支援</w:t>
            </w:r>
            <w:r w:rsidRPr="00541A6E">
              <w:rPr>
                <w:rFonts w:hAnsi="ＭＳ 明朝" w:hint="eastAsia"/>
              </w:rPr>
              <w:t>（</w:t>
            </w:r>
            <w:r w:rsidR="00182B84">
              <w:rPr>
                <w:rFonts w:hAnsi="ＭＳ 明朝" w:hint="eastAsia"/>
              </w:rPr>
              <w:t>以下</w:t>
            </w:r>
            <w:r w:rsidRPr="00541A6E">
              <w:rPr>
                <w:rFonts w:hAnsi="ＭＳ 明朝" w:hint="eastAsia"/>
              </w:rPr>
              <w:t>「ソフトウェア運用準備･移行支援業務」という。）］</w:t>
            </w:r>
            <w:r w:rsidRPr="00541A6E">
              <w:rPr>
                <w:rFonts w:hAnsi="ＭＳ 明朝"/>
              </w:rPr>
              <w:t>を行う。</w:t>
            </w:r>
          </w:p>
          <w:p w:rsidR="00917B8D" w:rsidRPr="00541A6E" w:rsidRDefault="00917B8D">
            <w:pPr>
              <w:rPr>
                <w:rFonts w:hAnsi="ＭＳ 明朝"/>
              </w:rPr>
            </w:pPr>
            <w:r w:rsidRPr="00541A6E">
              <w:rPr>
                <w:rFonts w:hAnsi="ＭＳ 明朝" w:hint="eastAsia"/>
              </w:rPr>
              <w:t xml:space="preserve">2.　</w:t>
            </w:r>
            <w:r w:rsidRPr="00541A6E">
              <w:rPr>
                <w:rFonts w:hAnsi="ＭＳ 明朝"/>
              </w:rPr>
              <w:t>乙は、</w:t>
            </w:r>
            <w:r w:rsidRPr="00541A6E">
              <w:rPr>
                <w:rFonts w:hAnsi="ＭＳ 明朝" w:hint="eastAsia"/>
              </w:rPr>
              <w:t>情報処理技術に関する専門的な</w:t>
            </w:r>
            <w:r w:rsidRPr="00541A6E">
              <w:rPr>
                <w:rFonts w:hAnsi="ＭＳ 明朝"/>
              </w:rPr>
              <w:t>知識</w:t>
            </w:r>
            <w:r w:rsidRPr="00541A6E">
              <w:rPr>
                <w:rFonts w:hAnsi="ＭＳ 明朝" w:hint="eastAsia"/>
              </w:rPr>
              <w:t>及び</w:t>
            </w:r>
            <w:r w:rsidRPr="00541A6E">
              <w:rPr>
                <w:rFonts w:hAnsi="ＭＳ 明朝"/>
              </w:rPr>
              <w:t>経験に基づき</w:t>
            </w:r>
            <w:r w:rsidRPr="00541A6E">
              <w:rPr>
                <w:rFonts w:hAnsi="ＭＳ 明朝" w:hint="eastAsia"/>
              </w:rPr>
              <w:t>、</w:t>
            </w:r>
            <w:r w:rsidRPr="00541A6E">
              <w:rPr>
                <w:rFonts w:hAnsi="ＭＳ 明朝"/>
              </w:rPr>
              <w:t>甲の作業が円滑</w:t>
            </w:r>
            <w:r w:rsidRPr="00541A6E">
              <w:rPr>
                <w:rFonts w:hAnsi="ＭＳ 明朝" w:hint="eastAsia"/>
              </w:rPr>
              <w:t>か</w:t>
            </w:r>
            <w:r w:rsidRPr="00541A6E">
              <w:rPr>
                <w:rFonts w:hAnsi="ＭＳ 明朝"/>
              </w:rPr>
              <w:t>つ効</w:t>
            </w:r>
          </w:p>
          <w:p w:rsidR="00917B8D" w:rsidRPr="00541A6E" w:rsidRDefault="00917B8D">
            <w:pPr>
              <w:ind w:leftChars="100" w:left="210"/>
              <w:rPr>
                <w:rFonts w:hAnsi="ＭＳ 明朝"/>
              </w:rPr>
            </w:pPr>
            <w:r w:rsidRPr="00541A6E">
              <w:rPr>
                <w:rFonts w:hAnsi="ＭＳ 明朝"/>
              </w:rPr>
              <w:t>果的に行われるよう</w:t>
            </w:r>
            <w:r w:rsidRPr="00541A6E">
              <w:rPr>
                <w:rFonts w:hAnsi="ＭＳ 明朝" w:hint="eastAsia"/>
              </w:rPr>
              <w:t>、</w:t>
            </w:r>
            <w:r w:rsidRPr="00541A6E">
              <w:rPr>
                <w:rFonts w:hAnsi="ＭＳ 明朝"/>
              </w:rPr>
              <w:t>善良な管理者の注意をもって支援業務を行うものとする。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本節は、ソフトウェア運用準備・移行についてユーザが主体となって行い、ベンダがこれを支援する形態の準委任型とする規定である。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第2項は、ベンダは、受任者として善管注意義務を負うことを定める。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準委任型の契約の対象として、システムテストを含める場合には選択案１を、システムテストを含めない場合には選択案２を選択することになる。選択肢の決定にあたっては、第24条と整合的である必要があり</w:t>
      </w:r>
    </w:p>
    <w:p w:rsidR="00917B8D" w:rsidRPr="00541A6E" w:rsidRDefault="00917B8D">
      <w:pPr>
        <w:ind w:firstLineChars="100" w:firstLine="200"/>
        <w:rPr>
          <w:rFonts w:hAnsi="ＭＳ 明朝"/>
          <w:sz w:val="20"/>
          <w:szCs w:val="20"/>
        </w:rPr>
      </w:pPr>
      <w:r w:rsidRPr="00541A6E">
        <w:rPr>
          <w:rFonts w:hAnsi="ＭＳ 明朝" w:hint="eastAsia"/>
          <w:sz w:val="20"/>
          <w:szCs w:val="20"/>
        </w:rPr>
        <w:t>（外部設計を【準委任型】とし）内部設計からシステム結合までを【請負型】、システムテストを【準委任型】とする場合（第24条において【選択案１：システムテスト・準委任型】を選択する場合）、第30条においては必ず【選択案１：システムテスト・準委任型】を選択する必要が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また、（外部設計を【請負型】とし）内部設計からシステム結合に加えてシステムテストまで</w:t>
      </w:r>
      <w:r w:rsidRPr="00541A6E">
        <w:rPr>
          <w:rFonts w:hAnsi="ＭＳ 明朝" w:hint="eastAsia"/>
          <w:sz w:val="20"/>
          <w:szCs w:val="20"/>
        </w:rPr>
        <w:lastRenderedPageBreak/>
        <w:t>を【請負型】とする場合（第24条において【選択案１：システムテスト・請負型】を選択する場合）、第30条においては【選択案２：システムテスト・請負型】を選択する必要がある。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hint="eastAsia"/>
                <w:b/>
              </w:rPr>
              <w:t>（ソフトウェア</w:t>
            </w:r>
            <w:r w:rsidRPr="00541A6E">
              <w:rPr>
                <w:rFonts w:hAnsi="ＭＳ 明朝"/>
                <w:b/>
              </w:rPr>
              <w:t>運用準備・移行</w:t>
            </w:r>
            <w:r w:rsidRPr="00541A6E">
              <w:rPr>
                <w:rFonts w:hAnsi="ＭＳ 明朝" w:hint="eastAsia"/>
                <w:b/>
              </w:rPr>
              <w:t>支援</w:t>
            </w:r>
            <w:r w:rsidRPr="00541A6E">
              <w:rPr>
                <w:rFonts w:hAnsi="ＭＳ 明朝"/>
                <w:b/>
              </w:rPr>
              <w:t>業務</w:t>
            </w:r>
            <w:r w:rsidRPr="00541A6E">
              <w:rPr>
                <w:rFonts w:hAnsi="ＭＳ 明朝" w:hint="eastAsia"/>
                <w:b/>
              </w:rPr>
              <w:t>に係る個別契約の締結）</w:t>
            </w:r>
          </w:p>
          <w:p w:rsidR="00917B8D" w:rsidRPr="00541A6E" w:rsidRDefault="00917B8D">
            <w:pPr>
              <w:rPr>
                <w:rFonts w:hAnsi="ＭＳ 明朝"/>
              </w:rPr>
            </w:pPr>
            <w:r w:rsidRPr="00541A6E">
              <w:rPr>
                <w:rFonts w:hAnsi="ＭＳ 明朝" w:hint="eastAsia"/>
                <w:b/>
              </w:rPr>
              <w:t>第31条</w:t>
            </w:r>
            <w:r w:rsidRPr="00541A6E">
              <w:rPr>
                <w:rFonts w:hAnsi="ＭＳ 明朝" w:hint="eastAsia"/>
              </w:rPr>
              <w:t xml:space="preserve">　甲及び乙は、当該ソフトウェア</w:t>
            </w:r>
            <w:r w:rsidRPr="00541A6E">
              <w:rPr>
                <w:rFonts w:hAnsi="ＭＳ 明朝"/>
              </w:rPr>
              <w:t>運用準備・移行</w:t>
            </w:r>
            <w:r w:rsidRPr="00541A6E">
              <w:rPr>
                <w:rFonts w:hAnsi="ＭＳ 明朝" w:hint="eastAsia"/>
              </w:rPr>
              <w:t>支援</w:t>
            </w:r>
            <w:r w:rsidRPr="00541A6E">
              <w:rPr>
                <w:rFonts w:hAnsi="ＭＳ 明朝"/>
              </w:rPr>
              <w:t>業務</w:t>
            </w:r>
            <w:r w:rsidRPr="00541A6E">
              <w:rPr>
                <w:rFonts w:hAnsi="ＭＳ 明朝" w:hint="eastAsia"/>
              </w:rPr>
              <w:t>について、第4条第1</w:t>
            </w:r>
          </w:p>
          <w:p w:rsidR="00917B8D" w:rsidRPr="00541A6E" w:rsidRDefault="00917B8D">
            <w:pPr>
              <w:ind w:leftChars="100" w:left="214" w:hangingChars="2" w:hanging="4"/>
              <w:rPr>
                <w:rFonts w:hAnsi="ＭＳ 明朝"/>
              </w:rPr>
            </w:pPr>
            <w:r w:rsidRPr="00541A6E">
              <w:rPr>
                <w:rFonts w:hAnsi="ＭＳ 明朝" w:hint="eastAsia"/>
              </w:rPr>
              <w:t>項記載の取引条件を協議の上決定し、ソフトウェア</w:t>
            </w:r>
            <w:r w:rsidRPr="00541A6E">
              <w:rPr>
                <w:rFonts w:hAnsi="ＭＳ 明朝"/>
              </w:rPr>
              <w:t>運用準備・移行</w:t>
            </w:r>
            <w:r w:rsidRPr="00541A6E">
              <w:rPr>
                <w:rFonts w:hAnsi="ＭＳ 明朝" w:hint="eastAsia"/>
              </w:rPr>
              <w:t>支援</w:t>
            </w:r>
            <w:r w:rsidRPr="00541A6E">
              <w:rPr>
                <w:rFonts w:hAnsi="ＭＳ 明朝"/>
              </w:rPr>
              <w:t>業務</w:t>
            </w:r>
            <w:r w:rsidRPr="00541A6E">
              <w:rPr>
                <w:rFonts w:hAnsi="ＭＳ 明朝" w:hint="eastAsia"/>
              </w:rPr>
              <w:t>に係る個別契約を締結する。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w:t>
      </w:r>
      <w:r w:rsidRPr="00541A6E">
        <w:rPr>
          <w:rFonts w:hAnsi="ＭＳ 明朝"/>
          <w:sz w:val="20"/>
          <w:szCs w:val="20"/>
        </w:rPr>
        <w:t>運用準備・移行</w:t>
      </w:r>
      <w:r w:rsidRPr="00541A6E">
        <w:rPr>
          <w:rFonts w:hAnsi="ＭＳ 明朝" w:hint="eastAsia"/>
          <w:sz w:val="20"/>
          <w:szCs w:val="20"/>
        </w:rPr>
        <w:t>支援業務の範囲等については、第4条に従い個別契約で取り決めるものとする。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38"/>
        </w:trPr>
        <w:tc>
          <w:tcPr>
            <w:tcW w:w="8505" w:type="dxa"/>
          </w:tcPr>
          <w:p w:rsidR="00917B8D" w:rsidRPr="00541A6E" w:rsidRDefault="00917B8D">
            <w:pPr>
              <w:rPr>
                <w:rFonts w:hAnsi="ＭＳ 明朝"/>
                <w:b/>
              </w:rPr>
            </w:pPr>
            <w:r w:rsidRPr="00541A6E">
              <w:rPr>
                <w:rFonts w:hAnsi="ＭＳ 明朝"/>
                <w:b/>
              </w:rPr>
              <w:t>（業務の終了・確認）</w:t>
            </w:r>
          </w:p>
          <w:p w:rsidR="00917B8D" w:rsidRPr="00541A6E" w:rsidRDefault="00917B8D">
            <w:pPr>
              <w:rPr>
                <w:rFonts w:hAnsi="ＭＳ 明朝"/>
              </w:rPr>
            </w:pPr>
            <w:r w:rsidRPr="00541A6E">
              <w:rPr>
                <w:rFonts w:hAnsi="ＭＳ 明朝" w:hint="eastAsia"/>
                <w:b/>
              </w:rPr>
              <w:t>第32条</w:t>
            </w:r>
            <w:r w:rsidRPr="00541A6E">
              <w:rPr>
                <w:rFonts w:hAnsi="ＭＳ 明朝" w:hint="eastAsia"/>
              </w:rPr>
              <w:t xml:space="preserve">　</w:t>
            </w:r>
            <w:r w:rsidRPr="00541A6E">
              <w:rPr>
                <w:rFonts w:hAnsi="ＭＳ 明朝"/>
              </w:rPr>
              <w:t>乙は、</w:t>
            </w:r>
            <w:r w:rsidRPr="00541A6E">
              <w:rPr>
                <w:rFonts w:hAnsi="ＭＳ 明朝" w:hint="eastAsia"/>
              </w:rPr>
              <w:t>ソフトウェア</w:t>
            </w:r>
            <w:r w:rsidRPr="00541A6E">
              <w:rPr>
                <w:rFonts w:hAnsi="ＭＳ 明朝"/>
              </w:rPr>
              <w:t>運用準備・移行支援業務の終了後</w:t>
            </w:r>
            <w:r w:rsidRPr="00541A6E">
              <w:rPr>
                <w:rFonts w:hAnsi="ＭＳ 明朝" w:hint="eastAsia"/>
              </w:rPr>
              <w:t>○</w:t>
            </w:r>
            <w:r w:rsidRPr="00541A6E">
              <w:rPr>
                <w:rFonts w:hAnsi="ＭＳ 明朝"/>
              </w:rPr>
              <w:t>日以内に、業務終了報</w:t>
            </w:r>
          </w:p>
          <w:p w:rsidR="00917B8D" w:rsidRPr="00541A6E" w:rsidRDefault="00917B8D">
            <w:pPr>
              <w:ind w:firstLineChars="100" w:firstLine="210"/>
              <w:rPr>
                <w:rFonts w:hAnsi="ＭＳ 明朝"/>
              </w:rPr>
            </w:pPr>
            <w:r w:rsidRPr="00541A6E">
              <w:rPr>
                <w:rFonts w:hAnsi="ＭＳ 明朝"/>
              </w:rPr>
              <w:t>告書を作成し、甲に提出する。</w:t>
            </w:r>
          </w:p>
          <w:p w:rsidR="00917B8D" w:rsidRPr="00541A6E" w:rsidRDefault="00917B8D">
            <w:pPr>
              <w:rPr>
                <w:rFonts w:hAnsi="ＭＳ 明朝"/>
              </w:rPr>
            </w:pPr>
            <w:r w:rsidRPr="00541A6E">
              <w:rPr>
                <w:rFonts w:hAnsi="ＭＳ 明朝" w:hint="eastAsia"/>
              </w:rPr>
              <w:t xml:space="preserve">2.　</w:t>
            </w:r>
            <w:r w:rsidRPr="00541A6E">
              <w:rPr>
                <w:rFonts w:hAnsi="ＭＳ 明朝"/>
              </w:rPr>
              <w:t>甲は、個別契約</w:t>
            </w:r>
            <w:r w:rsidRPr="00541A6E">
              <w:rPr>
                <w:rFonts w:hAnsi="ＭＳ 明朝" w:hint="eastAsia"/>
              </w:rPr>
              <w:t>に定める</w:t>
            </w:r>
            <w:r w:rsidRPr="00541A6E">
              <w:rPr>
                <w:rFonts w:hAnsi="ＭＳ 明朝"/>
              </w:rPr>
              <w:t>期間（</w:t>
            </w:r>
            <w:r w:rsidR="00182B84">
              <w:rPr>
                <w:rFonts w:hAnsi="ＭＳ 明朝"/>
              </w:rPr>
              <w:t>以下</w:t>
            </w:r>
            <w:r w:rsidRPr="00541A6E">
              <w:rPr>
                <w:rFonts w:hAnsi="ＭＳ 明朝"/>
              </w:rPr>
              <w:t>「</w:t>
            </w:r>
            <w:r w:rsidRPr="00541A6E">
              <w:rPr>
                <w:rFonts w:hAnsi="ＭＳ 明朝" w:hint="eastAsia"/>
              </w:rPr>
              <w:t>ソフトウェア</w:t>
            </w:r>
            <w:r w:rsidRPr="00541A6E">
              <w:rPr>
                <w:rFonts w:hAnsi="ＭＳ 明朝"/>
              </w:rPr>
              <w:t>運用準備・移行支援業務</w:t>
            </w:r>
            <w:r w:rsidRPr="00541A6E">
              <w:rPr>
                <w:rFonts w:hAnsi="ＭＳ 明朝" w:hint="eastAsia"/>
              </w:rPr>
              <w:t>終了の</w:t>
            </w:r>
          </w:p>
          <w:p w:rsidR="00917B8D" w:rsidRPr="00541A6E" w:rsidRDefault="00917B8D">
            <w:pPr>
              <w:ind w:firstLineChars="100" w:firstLine="210"/>
              <w:rPr>
                <w:rFonts w:hAnsi="ＭＳ 明朝"/>
              </w:rPr>
            </w:pPr>
            <w:r w:rsidRPr="00541A6E">
              <w:rPr>
                <w:rFonts w:hAnsi="ＭＳ 明朝" w:hint="eastAsia"/>
              </w:rPr>
              <w:t>点検</w:t>
            </w:r>
            <w:r w:rsidRPr="00541A6E">
              <w:rPr>
                <w:rFonts w:hAnsi="ＭＳ 明朝"/>
              </w:rPr>
              <w:t>期間」という。）内</w:t>
            </w:r>
            <w:r w:rsidRPr="00541A6E">
              <w:rPr>
                <w:rFonts w:hAnsi="ＭＳ 明朝" w:hint="eastAsia"/>
              </w:rPr>
              <w:t>に、</w:t>
            </w:r>
            <w:r w:rsidRPr="00541A6E">
              <w:rPr>
                <w:rFonts w:hAnsi="ＭＳ 明朝"/>
              </w:rPr>
              <w:t>当該業務終了報告書の</w:t>
            </w:r>
            <w:r w:rsidRPr="00541A6E">
              <w:rPr>
                <w:rFonts w:hAnsi="ＭＳ 明朝" w:hint="eastAsia"/>
              </w:rPr>
              <w:t>点検</w:t>
            </w:r>
            <w:r w:rsidRPr="00541A6E">
              <w:rPr>
                <w:rFonts w:hAnsi="ＭＳ 明朝"/>
              </w:rPr>
              <w:t>を行うもの</w:t>
            </w:r>
            <w:r w:rsidRPr="00541A6E">
              <w:rPr>
                <w:rFonts w:hAnsi="ＭＳ 明朝" w:hint="eastAsia"/>
              </w:rPr>
              <w:t>とする。</w:t>
            </w:r>
          </w:p>
          <w:p w:rsidR="00917B8D" w:rsidRPr="00541A6E" w:rsidRDefault="00917B8D">
            <w:pPr>
              <w:rPr>
                <w:rFonts w:hAnsi="ＭＳ 明朝"/>
              </w:rPr>
            </w:pPr>
            <w:r w:rsidRPr="00541A6E">
              <w:rPr>
                <w:rFonts w:hAnsi="ＭＳ 明朝" w:hint="eastAsia"/>
              </w:rPr>
              <w:t>3.　甲は、当該業務終了報告書の内容に</w:t>
            </w:r>
            <w:r w:rsidRPr="00541A6E">
              <w:rPr>
                <w:rFonts w:hAnsi="ＭＳ 明朝"/>
              </w:rPr>
              <w:t>疑義がない場合、業務</w:t>
            </w:r>
            <w:r w:rsidRPr="00541A6E">
              <w:rPr>
                <w:rFonts w:hAnsi="ＭＳ 明朝" w:hint="eastAsia"/>
              </w:rPr>
              <w:t>終了</w:t>
            </w:r>
            <w:r w:rsidRPr="00541A6E">
              <w:rPr>
                <w:rFonts w:hAnsi="ＭＳ 明朝"/>
              </w:rPr>
              <w:t>確認書に記名</w:t>
            </w:r>
            <w:r w:rsidRPr="00541A6E">
              <w:rPr>
                <w:rFonts w:hAnsi="ＭＳ 明朝" w:hint="eastAsia"/>
              </w:rPr>
              <w:t>押印</w:t>
            </w:r>
            <w:r w:rsidRPr="00541A6E">
              <w:rPr>
                <w:rFonts w:hAnsi="ＭＳ 明朝"/>
              </w:rPr>
              <w:t>の上、</w:t>
            </w:r>
          </w:p>
          <w:p w:rsidR="00917B8D" w:rsidRPr="00541A6E" w:rsidRDefault="00917B8D">
            <w:pPr>
              <w:ind w:firstLineChars="100" w:firstLine="210"/>
              <w:rPr>
                <w:rFonts w:hAnsi="ＭＳ 明朝"/>
              </w:rPr>
            </w:pPr>
            <w:r w:rsidRPr="00541A6E">
              <w:rPr>
                <w:rFonts w:hAnsi="ＭＳ 明朝"/>
              </w:rPr>
              <w:t>乙に交付し、</w:t>
            </w:r>
            <w:r w:rsidRPr="00541A6E">
              <w:rPr>
                <w:rFonts w:hAnsi="ＭＳ 明朝" w:hint="eastAsia"/>
              </w:rPr>
              <w:t>ソフトウェア</w:t>
            </w:r>
            <w:r w:rsidRPr="00541A6E">
              <w:rPr>
                <w:rFonts w:hAnsi="ＭＳ 明朝"/>
              </w:rPr>
              <w:t>運用準備・移行支援業務の終了を確認するものとする。</w:t>
            </w:r>
          </w:p>
          <w:p w:rsidR="00917B8D" w:rsidRPr="00541A6E" w:rsidRDefault="00917B8D">
            <w:pPr>
              <w:tabs>
                <w:tab w:val="left" w:pos="420"/>
              </w:tabs>
              <w:rPr>
                <w:rFonts w:hAnsi="ＭＳ 明朝"/>
              </w:rPr>
            </w:pPr>
            <w:r w:rsidRPr="00541A6E">
              <w:rPr>
                <w:rFonts w:hAnsi="ＭＳ 明朝" w:hint="eastAsia"/>
              </w:rPr>
              <w:t>4.　ソフトウェア</w:t>
            </w:r>
            <w:r w:rsidRPr="00541A6E">
              <w:rPr>
                <w:rFonts w:hAnsi="ＭＳ 明朝"/>
              </w:rPr>
              <w:t>運用準備・移行支援業務</w:t>
            </w:r>
            <w:r w:rsidRPr="00541A6E">
              <w:rPr>
                <w:rFonts w:hAnsi="ＭＳ 明朝" w:hint="eastAsia"/>
              </w:rPr>
              <w:t>終了の点検</w:t>
            </w:r>
            <w:r w:rsidRPr="00541A6E">
              <w:rPr>
                <w:rFonts w:hAnsi="ＭＳ 明朝"/>
              </w:rPr>
              <w:t>期間</w:t>
            </w:r>
            <w:r w:rsidRPr="00541A6E">
              <w:rPr>
                <w:rFonts w:hAnsi="ＭＳ 明朝" w:hint="eastAsia"/>
              </w:rPr>
              <w:t>内に甲が書面で具体的な理由を</w:t>
            </w:r>
          </w:p>
          <w:p w:rsidR="00917B8D" w:rsidRPr="00541A6E" w:rsidRDefault="00917B8D">
            <w:pPr>
              <w:tabs>
                <w:tab w:val="left" w:pos="420"/>
              </w:tabs>
              <w:ind w:firstLineChars="100" w:firstLine="210"/>
              <w:rPr>
                <w:rFonts w:hAnsi="ＭＳ 明朝"/>
              </w:rPr>
            </w:pPr>
            <w:r w:rsidRPr="00541A6E">
              <w:rPr>
                <w:rFonts w:hAnsi="ＭＳ 明朝" w:hint="eastAsia"/>
              </w:rPr>
              <w:t>明示して異議を述べない場合には、ソフトウェア</w:t>
            </w:r>
            <w:r w:rsidRPr="00541A6E">
              <w:rPr>
                <w:rFonts w:hAnsi="ＭＳ 明朝"/>
              </w:rPr>
              <w:t>運用準備・移行</w:t>
            </w:r>
            <w:r w:rsidRPr="00541A6E">
              <w:rPr>
                <w:rFonts w:hAnsi="ＭＳ 明朝" w:hint="eastAsia"/>
              </w:rPr>
              <w:t>支援</w:t>
            </w:r>
            <w:r w:rsidRPr="00541A6E">
              <w:rPr>
                <w:rFonts w:hAnsi="ＭＳ 明朝"/>
              </w:rPr>
              <w:t>業務</w:t>
            </w:r>
            <w:r w:rsidRPr="00541A6E">
              <w:rPr>
                <w:rFonts w:hAnsi="ＭＳ 明朝" w:hint="eastAsia"/>
              </w:rPr>
              <w:t>終了の点検期</w:t>
            </w:r>
          </w:p>
          <w:p w:rsidR="00917B8D" w:rsidRPr="00541A6E" w:rsidRDefault="00917B8D">
            <w:pPr>
              <w:tabs>
                <w:tab w:val="left" w:pos="420"/>
              </w:tabs>
              <w:ind w:firstLineChars="100" w:firstLine="210"/>
              <w:rPr>
                <w:rFonts w:hAnsi="ＭＳ 明朝"/>
              </w:rPr>
            </w:pPr>
            <w:r w:rsidRPr="00541A6E">
              <w:rPr>
                <w:rFonts w:hAnsi="ＭＳ 明朝" w:hint="eastAsia"/>
              </w:rPr>
              <w:t>間の満了をもって、業務の終了を確認したものとみなされる。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本条では、準委任型として、ソフトウェア運用準備・移行支援作業を、ベンダが善管注意義務に基づき適切に行ったかどうかの確認を行う手続を定める。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第1項は、ベンダはユーザに対し、業務終了後所定の期間内に業務終了報告書を提出することとする。業務終了報告書の例については、</w:t>
      </w:r>
      <w:r w:rsidR="000341A7" w:rsidRPr="00541A6E">
        <w:rPr>
          <w:rFonts w:hAnsi="ＭＳ 明朝" w:hint="eastAsia"/>
          <w:sz w:val="20"/>
          <w:szCs w:val="20"/>
        </w:rPr>
        <w:t>「３．（２）ソフトウェア開発委託基本モデル契約書ドキュメントモデル」の参考文書11</w:t>
      </w:r>
      <w:r w:rsidRPr="00541A6E">
        <w:rPr>
          <w:rFonts w:hAnsi="ＭＳ 明朝" w:hint="eastAsia"/>
          <w:sz w:val="20"/>
          <w:szCs w:val="20"/>
        </w:rPr>
        <w:t>を参照。</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第2項は、点検期間を明確にした上で、ユーザが業務終了報告書の確認を行うことを定める。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第3項の業務終了確認書の例については、</w:t>
      </w:r>
      <w:r w:rsidR="000341A7" w:rsidRPr="00541A6E">
        <w:rPr>
          <w:rFonts w:hAnsi="ＭＳ 明朝" w:hint="eastAsia"/>
          <w:sz w:val="20"/>
          <w:szCs w:val="20"/>
        </w:rPr>
        <w:t>「３．（２）ソフトウェア開発委託基本モデル契約書ドキュメントモデル」の参考文書12</w:t>
      </w:r>
      <w:r w:rsidRPr="00541A6E">
        <w:rPr>
          <w:rFonts w:hAnsi="ＭＳ 明朝" w:hint="eastAsia"/>
          <w:sz w:val="20"/>
          <w:szCs w:val="20"/>
        </w:rPr>
        <w:t>を参照。</w:t>
      </w:r>
    </w:p>
    <w:p w:rsidR="00917B8D" w:rsidRPr="00541A6E" w:rsidRDefault="00917B8D">
      <w:pPr>
        <w:ind w:firstLineChars="100" w:firstLine="200"/>
        <w:rPr>
          <w:rFonts w:ascii="Times New Roman" w:hAnsi="Times New Roman"/>
        </w:rPr>
      </w:pPr>
      <w:r w:rsidRPr="00541A6E">
        <w:rPr>
          <w:rFonts w:hAnsi="ＭＳ 明朝" w:hint="eastAsia"/>
          <w:sz w:val="20"/>
          <w:szCs w:val="20"/>
        </w:rPr>
        <w:t>第4項は、ユーザが業務終了確認を怠る場合のみなし確認を定める。</w:t>
      </w:r>
    </w:p>
    <w:p w:rsidR="00917B8D" w:rsidRPr="00541A6E" w:rsidRDefault="00917B8D">
      <w:pPr>
        <w:rPr>
          <w:rFonts w:ascii="Times New Roman" w:hAnsi="Times New Roman"/>
        </w:rPr>
      </w:pPr>
    </w:p>
    <w:p w:rsidR="00917B8D" w:rsidRPr="00541A6E" w:rsidRDefault="00917B8D">
      <w:pPr>
        <w:rPr>
          <w:rFonts w:ascii="Times New Roman" w:hAnsi="Times New Roman"/>
        </w:rPr>
      </w:pPr>
    </w:p>
    <w:p w:rsidR="00917B8D" w:rsidRPr="00541A6E" w:rsidRDefault="00917B8D">
      <w:pPr>
        <w:numPr>
          <w:ilvl w:val="0"/>
          <w:numId w:val="11"/>
        </w:numPr>
        <w:jc w:val="center"/>
        <w:rPr>
          <w:rFonts w:ascii="Times New Roman" w:hAnsi="Times New Roman"/>
        </w:rPr>
      </w:pPr>
      <w:r w:rsidRPr="00541A6E">
        <w:rPr>
          <w:rFonts w:ascii="Times New Roman" w:hAnsi="Times New Roman" w:hint="eastAsia"/>
        </w:rPr>
        <w:t>契約内容等の</w:t>
      </w:r>
      <w:r w:rsidRPr="00541A6E">
        <w:rPr>
          <w:rFonts w:ascii="Times New Roman" w:hAnsi="Times New Roman"/>
        </w:rPr>
        <w:t>変更</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hint="eastAsia"/>
                <w:b/>
              </w:rPr>
              <w:lastRenderedPageBreak/>
              <w:t>（本契約及び個別契約内容の変更）</w:t>
            </w:r>
          </w:p>
          <w:p w:rsidR="00917B8D" w:rsidRPr="00541A6E" w:rsidRDefault="00917B8D">
            <w:pPr>
              <w:rPr>
                <w:rFonts w:hAnsi="ＭＳ 明朝"/>
              </w:rPr>
            </w:pPr>
            <w:r w:rsidRPr="00541A6E">
              <w:rPr>
                <w:rFonts w:hAnsi="ＭＳ 明朝" w:hint="eastAsia"/>
                <w:b/>
              </w:rPr>
              <w:t>第33条</w:t>
            </w:r>
            <w:r w:rsidRPr="00541A6E">
              <w:rPr>
                <w:rFonts w:hAnsi="ＭＳ 明朝" w:hint="eastAsia"/>
              </w:rPr>
              <w:t xml:space="preserve">　本契約及び個別契約の内容の変更は、当該変更内容につき事前に甲乙協議の上、</w:t>
            </w:r>
          </w:p>
          <w:p w:rsidR="00917B8D" w:rsidRPr="00541A6E" w:rsidRDefault="00917B8D">
            <w:pPr>
              <w:ind w:firstLineChars="100" w:firstLine="210"/>
              <w:rPr>
                <w:rFonts w:hAnsi="ＭＳ 明朝"/>
              </w:rPr>
            </w:pPr>
            <w:r w:rsidRPr="00541A6E">
              <w:rPr>
                <w:rFonts w:hAnsi="ＭＳ 明朝" w:hint="eastAsia"/>
              </w:rPr>
              <w:t>別途、書面により変更契約を締結することよって</w:t>
            </w:r>
            <w:r w:rsidRPr="00541A6E">
              <w:rPr>
                <w:rFonts w:hAnsi="ＭＳ 明朝"/>
              </w:rPr>
              <w:t>のみこれを行うことができる。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口頭による契約変更はトラブル発生の原因となるため、本条では、本契約及び個別契約に関するすべての契約内容の変更は、書面による変更契約の締結によるものとしている。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b/>
              </w:rPr>
              <w:t>（</w:t>
            </w:r>
            <w:r w:rsidRPr="00541A6E">
              <w:rPr>
                <w:rFonts w:hAnsi="ＭＳ 明朝" w:hint="eastAsia"/>
                <w:b/>
              </w:rPr>
              <w:t>システム仕様書等</w:t>
            </w:r>
            <w:r w:rsidRPr="00541A6E">
              <w:rPr>
                <w:rFonts w:hAnsi="ＭＳ 明朝"/>
                <w:b/>
              </w:rPr>
              <w:t>の変更）</w:t>
            </w:r>
          </w:p>
          <w:p w:rsidR="00675C57" w:rsidRPr="00541A6E" w:rsidRDefault="00917B8D">
            <w:pPr>
              <w:rPr>
                <w:rFonts w:hAnsi="ＭＳ 明朝"/>
              </w:rPr>
            </w:pPr>
            <w:r w:rsidRPr="00541A6E">
              <w:rPr>
                <w:rFonts w:hAnsi="ＭＳ 明朝" w:hint="eastAsia"/>
                <w:b/>
              </w:rPr>
              <w:t>第34条</w:t>
            </w:r>
            <w:r w:rsidRPr="00541A6E">
              <w:rPr>
                <w:rFonts w:hAnsi="ＭＳ 明朝" w:hint="eastAsia"/>
              </w:rPr>
              <w:t xml:space="preserve">　</w:t>
            </w:r>
            <w:r w:rsidRPr="00541A6E">
              <w:rPr>
                <w:rFonts w:hAnsi="ＭＳ 明朝"/>
              </w:rPr>
              <w:t>甲又は乙は、</w:t>
            </w:r>
            <w:r w:rsidRPr="00541A6E">
              <w:rPr>
                <w:rFonts w:hAnsi="ＭＳ 明朝" w:hint="eastAsia"/>
              </w:rPr>
              <w:t>システム仕様書、検査仕様書、第</w:t>
            </w:r>
            <w:r w:rsidRPr="00541A6E">
              <w:rPr>
                <w:rFonts w:hAnsi="ＭＳ 明朝"/>
              </w:rPr>
              <w:t>3</w:t>
            </w:r>
            <w:r w:rsidRPr="00541A6E">
              <w:rPr>
                <w:rFonts w:hAnsi="ＭＳ 明朝" w:hint="eastAsia"/>
              </w:rPr>
              <w:t>5条により甲に承認された中間</w:t>
            </w:r>
          </w:p>
          <w:p w:rsidR="00917B8D" w:rsidRPr="00541A6E" w:rsidRDefault="00917B8D" w:rsidP="00675C57">
            <w:pPr>
              <w:ind w:leftChars="101" w:left="212" w:firstLine="2"/>
              <w:rPr>
                <w:rFonts w:hAnsi="ＭＳ 明朝"/>
              </w:rPr>
            </w:pPr>
            <w:r w:rsidRPr="00541A6E">
              <w:rPr>
                <w:rFonts w:hAnsi="ＭＳ 明朝" w:hint="eastAsia"/>
              </w:rPr>
              <w:t>資料（</w:t>
            </w:r>
            <w:r w:rsidR="00182B84">
              <w:rPr>
                <w:rFonts w:hAnsi="ＭＳ 明朝" w:hint="eastAsia"/>
              </w:rPr>
              <w:t>以下</w:t>
            </w:r>
            <w:r w:rsidRPr="00541A6E">
              <w:rPr>
                <w:rFonts w:hAnsi="ＭＳ 明朝" w:hint="eastAsia"/>
              </w:rPr>
              <w:t>総称して「仕様書等」という</w:t>
            </w:r>
            <w:r w:rsidR="00675C57" w:rsidRPr="00541A6E">
              <w:rPr>
                <w:rFonts w:hAnsi="ＭＳ 明朝" w:hint="eastAsia"/>
              </w:rPr>
              <w:t>。</w:t>
            </w:r>
            <w:r w:rsidRPr="00541A6E">
              <w:rPr>
                <w:rFonts w:hAnsi="ＭＳ 明朝" w:hint="eastAsia"/>
              </w:rPr>
              <w:t>）</w:t>
            </w:r>
            <w:r w:rsidRPr="00541A6E">
              <w:rPr>
                <w:rFonts w:hAnsi="ＭＳ 明朝"/>
              </w:rPr>
              <w:t>の内容について</w:t>
            </w:r>
            <w:r w:rsidRPr="00541A6E">
              <w:rPr>
                <w:rFonts w:hAnsi="ＭＳ 明朝" w:hint="eastAsia"/>
              </w:rPr>
              <w:t>の</w:t>
            </w:r>
            <w:r w:rsidRPr="00541A6E">
              <w:rPr>
                <w:rFonts w:hAnsi="ＭＳ 明朝"/>
              </w:rPr>
              <w:t>変更</w:t>
            </w:r>
            <w:r w:rsidRPr="00541A6E">
              <w:rPr>
                <w:rFonts w:hAnsi="ＭＳ 明朝" w:hint="eastAsia"/>
              </w:rPr>
              <w:t>が必要と認める</w:t>
            </w:r>
            <w:r w:rsidRPr="00541A6E">
              <w:rPr>
                <w:rFonts w:hAnsi="ＭＳ 明朝"/>
              </w:rPr>
              <w:t>場合、その変更の内容、理由等を明記した書面</w:t>
            </w:r>
            <w:r w:rsidRPr="00541A6E">
              <w:rPr>
                <w:rFonts w:hAnsi="ＭＳ 明朝" w:hint="eastAsia"/>
              </w:rPr>
              <w:t>（</w:t>
            </w:r>
            <w:r w:rsidR="00182B84">
              <w:rPr>
                <w:rFonts w:hAnsi="ＭＳ 明朝" w:hint="eastAsia"/>
              </w:rPr>
              <w:t>以下</w:t>
            </w:r>
            <w:r w:rsidRPr="00541A6E">
              <w:rPr>
                <w:rFonts w:hAnsi="ＭＳ 明朝" w:hint="eastAsia"/>
              </w:rPr>
              <w:t>「変更提案書」という。）</w:t>
            </w:r>
            <w:r w:rsidRPr="00541A6E">
              <w:rPr>
                <w:rFonts w:hAnsi="ＭＳ 明朝"/>
              </w:rPr>
              <w:t>を相手方に</w:t>
            </w:r>
            <w:r w:rsidRPr="00541A6E">
              <w:rPr>
                <w:rFonts w:hAnsi="ＭＳ 明朝" w:hint="eastAsia"/>
              </w:rPr>
              <w:t>交付して、変更の提案を行うことができる</w:t>
            </w:r>
            <w:r w:rsidRPr="00541A6E">
              <w:rPr>
                <w:rFonts w:hAnsi="ＭＳ 明朝"/>
              </w:rPr>
              <w:t>。</w:t>
            </w:r>
          </w:p>
          <w:p w:rsidR="00917B8D" w:rsidRPr="00541A6E" w:rsidRDefault="00917B8D">
            <w:pPr>
              <w:rPr>
                <w:rFonts w:hAnsi="ＭＳ 明朝"/>
              </w:rPr>
            </w:pPr>
            <w:r w:rsidRPr="00541A6E">
              <w:rPr>
                <w:rFonts w:hAnsi="ＭＳ 明朝" w:hint="eastAsia"/>
              </w:rPr>
              <w:t>2.　仕様書等</w:t>
            </w:r>
            <w:r w:rsidRPr="00541A6E">
              <w:rPr>
                <w:rFonts w:hAnsi="ＭＳ 明朝"/>
              </w:rPr>
              <w:t>の内容の変更は、</w:t>
            </w:r>
            <w:r w:rsidRPr="00541A6E">
              <w:rPr>
                <w:rFonts w:hAnsi="ＭＳ 明朝" w:hint="eastAsia"/>
              </w:rPr>
              <w:t>第37条（変更管理手続）</w:t>
            </w:r>
            <w:r w:rsidRPr="00541A6E">
              <w:rPr>
                <w:rFonts w:hAnsi="ＭＳ 明朝"/>
              </w:rPr>
              <w:t>によってのみこれを行うことが</w:t>
            </w:r>
          </w:p>
          <w:p w:rsidR="00917B8D" w:rsidRPr="00541A6E" w:rsidRDefault="00917B8D">
            <w:pPr>
              <w:ind w:firstLineChars="100" w:firstLine="210"/>
              <w:rPr>
                <w:rFonts w:hAnsi="ＭＳ 明朝"/>
              </w:rPr>
            </w:pPr>
            <w:r w:rsidRPr="00541A6E">
              <w:rPr>
                <w:rFonts w:hAnsi="ＭＳ 明朝"/>
              </w:rPr>
              <w:t>できる</w:t>
            </w:r>
            <w:r w:rsidRPr="00541A6E">
              <w:rPr>
                <w:rFonts w:hAnsi="ＭＳ 明朝" w:hint="eastAsia"/>
              </w:rPr>
              <w:t>ものとする</w:t>
            </w:r>
            <w:r w:rsidRPr="00541A6E">
              <w:rPr>
                <w:rFonts w:hAnsi="ＭＳ 明朝"/>
              </w:rPr>
              <w:t>。</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においては、一旦確定した仕様を追加変更しようとする場合、納期、コストや情報システムの性能・品質等に影響が及ぶ可能性があり、仕様変更に関わるトラブル（ベンダがユーザに仕様変更に伴う追加代金を請求するケースや、ユーザからは「</w:t>
      </w:r>
      <w:r w:rsidR="00D668F7">
        <w:rPr>
          <w:rFonts w:hAnsi="ＭＳ 明朝" w:hint="eastAsia"/>
          <w:sz w:val="20"/>
          <w:szCs w:val="20"/>
        </w:rPr>
        <w:t>契約不適合</w:t>
      </w:r>
      <w:r w:rsidRPr="00541A6E">
        <w:rPr>
          <w:rFonts w:hAnsi="ＭＳ 明朝" w:hint="eastAsia"/>
          <w:sz w:val="20"/>
          <w:szCs w:val="20"/>
        </w:rPr>
        <w:t>がある」「納期を遅延している」などの主張がされるケース等では、仕様変更の有無や対価、納期の変更の必要性をめぐってユーザ・ベンダ間で対立がしばしば生じる。）が発生しやすい。</w:t>
      </w:r>
    </w:p>
    <w:p w:rsidR="00917B8D" w:rsidRPr="00541A6E" w:rsidRDefault="00917B8D">
      <w:pPr>
        <w:ind w:firstLineChars="100" w:firstLine="200"/>
        <w:rPr>
          <w:rFonts w:hAnsi="ＭＳ 明朝"/>
          <w:sz w:val="20"/>
          <w:szCs w:val="20"/>
        </w:rPr>
      </w:pPr>
      <w:r w:rsidRPr="00541A6E">
        <w:rPr>
          <w:rFonts w:hAnsi="ＭＳ 明朝" w:hint="eastAsia"/>
          <w:sz w:val="20"/>
          <w:szCs w:val="20"/>
        </w:rPr>
        <w:t>そこで、本契約では、仕様変更については、ユーザ・ベンダ間においてスケジュール、コストや情報システムに対する影響を考慮した上で、当事者間のやりとりを全て文書化しておくことが紛争発生の予防として有効であるとの前提に立ち、本条では、変更の対象を明らかにした上で、変更の要求・提案は必ず書面により行うことを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第1項では、システム仕様書、検査仕様書、第35条によりユーザに承認された中間資料について、変更を求める当事者は</w:t>
      </w:r>
      <w:r w:rsidRPr="00541A6E">
        <w:rPr>
          <w:rFonts w:hAnsi="ＭＳ 明朝"/>
          <w:sz w:val="20"/>
          <w:szCs w:val="20"/>
        </w:rPr>
        <w:t>変更の内容</w:t>
      </w:r>
      <w:r w:rsidRPr="00541A6E">
        <w:rPr>
          <w:rFonts w:hAnsi="ＭＳ 明朝" w:hint="eastAsia"/>
          <w:sz w:val="20"/>
          <w:szCs w:val="20"/>
        </w:rPr>
        <w:t>、</w:t>
      </w:r>
      <w:r w:rsidRPr="00541A6E">
        <w:rPr>
          <w:rFonts w:hAnsi="ＭＳ 明朝"/>
          <w:sz w:val="20"/>
          <w:szCs w:val="20"/>
        </w:rPr>
        <w:t>理由等を明記した</w:t>
      </w:r>
      <w:r w:rsidRPr="00541A6E">
        <w:rPr>
          <w:rFonts w:hAnsi="ＭＳ 明朝" w:hint="eastAsia"/>
          <w:sz w:val="20"/>
          <w:szCs w:val="20"/>
        </w:rPr>
        <w:t>変更提案書を提出して、変更の要求又は提案を行うことを義務づける。変更提案書の例については、</w:t>
      </w:r>
      <w:r w:rsidR="000341A7" w:rsidRPr="00541A6E">
        <w:rPr>
          <w:rFonts w:hAnsi="ＭＳ 明朝" w:hint="eastAsia"/>
          <w:sz w:val="20"/>
          <w:szCs w:val="20"/>
        </w:rPr>
        <w:t>「３．（２）ソフトウェア開発委託基本モデル契約書ドキュメントモデル」の参考文書13</w:t>
      </w:r>
      <w:r w:rsidRPr="00541A6E">
        <w:rPr>
          <w:rFonts w:hAnsi="ＭＳ 明朝" w:hint="eastAsia"/>
          <w:sz w:val="20"/>
          <w:szCs w:val="20"/>
        </w:rPr>
        <w:t>を参照。</w:t>
      </w:r>
    </w:p>
    <w:p w:rsidR="007052BA" w:rsidRDefault="007052BA" w:rsidP="007052BA">
      <w:pPr>
        <w:ind w:firstLineChars="100" w:firstLine="200"/>
        <w:rPr>
          <w:ins w:id="853" w:author="作成者"/>
          <w:rFonts w:hAnsi="ＭＳ 明朝"/>
          <w:sz w:val="20"/>
          <w:szCs w:val="20"/>
        </w:rPr>
      </w:pPr>
      <w:r w:rsidRPr="00541A6E">
        <w:rPr>
          <w:rFonts w:hAnsi="ＭＳ 明朝" w:hint="eastAsia"/>
          <w:sz w:val="20"/>
          <w:szCs w:val="20"/>
        </w:rPr>
        <w:t>第2項は、仕様書等の内容の変更については、第37条の変更管理手続によることを定める。</w:t>
      </w:r>
    </w:p>
    <w:p w:rsidR="007052BA" w:rsidRPr="00541A6E" w:rsidRDefault="007052BA" w:rsidP="007052BA">
      <w:pPr>
        <w:ind w:firstLineChars="100" w:firstLine="200"/>
        <w:rPr>
          <w:rFonts w:hAnsi="ＭＳ 明朝"/>
          <w:sz w:val="20"/>
          <w:szCs w:val="20"/>
        </w:rPr>
      </w:pPr>
      <w:ins w:id="854" w:author="作成者">
        <w:r>
          <w:rPr>
            <w:rFonts w:hAnsi="ＭＳ 明朝" w:hint="eastAsia"/>
            <w:sz w:val="20"/>
            <w:szCs w:val="20"/>
          </w:rPr>
          <w:t>なお、本条に手続があるからといって、無制限に変更の申入れを行っていいかというとそういうことではなく、特に、ユーザとして、ソフトウェア開発の段階によっては、変更申入れを行った結果生じたトラブルについて、過失や債務不履行に問われうることに注意が必要である。東京高判平成26年1月15日公刊物未</w:t>
        </w:r>
        <w:r w:rsidRPr="00916E84">
          <w:rPr>
            <w:rFonts w:hAnsi="ＭＳ 明朝" w:hint="eastAsia"/>
            <w:sz w:val="20"/>
            <w:szCs w:val="20"/>
          </w:rPr>
          <w:t>搭載</w:t>
        </w:r>
        <w:r w:rsidR="00A966FA" w:rsidRPr="00916E84">
          <w:rPr>
            <w:rFonts w:hAnsi="ＭＳ 明朝" w:hint="eastAsia"/>
            <w:sz w:val="20"/>
            <w:szCs w:val="20"/>
          </w:rPr>
          <w:t>（（平成25年（ネ）第3</w:t>
        </w:r>
        <w:r w:rsidR="00A966FA" w:rsidRPr="00916E84">
          <w:rPr>
            <w:rFonts w:hAnsi="ＭＳ 明朝"/>
            <w:sz w:val="20"/>
            <w:szCs w:val="20"/>
          </w:rPr>
          <w:t>952</w:t>
        </w:r>
        <w:r w:rsidR="00A966FA" w:rsidRPr="00916E84">
          <w:rPr>
            <w:rFonts w:hAnsi="ＭＳ 明朝" w:hint="eastAsia"/>
            <w:sz w:val="20"/>
            <w:szCs w:val="20"/>
          </w:rPr>
          <w:t>号・平成25年（ネ）第5</w:t>
        </w:r>
        <w:r w:rsidR="00A966FA" w:rsidRPr="00916E84">
          <w:rPr>
            <w:rFonts w:hAnsi="ＭＳ 明朝"/>
            <w:sz w:val="20"/>
            <w:szCs w:val="20"/>
          </w:rPr>
          <w:t>742</w:t>
        </w:r>
        <w:r w:rsidR="00A966FA" w:rsidRPr="00916E84">
          <w:rPr>
            <w:rFonts w:hAnsi="ＭＳ 明朝" w:hint="eastAsia"/>
            <w:sz w:val="20"/>
            <w:szCs w:val="20"/>
          </w:rPr>
          <w:t>号））</w:t>
        </w:r>
        <w:r w:rsidRPr="00916E84">
          <w:rPr>
            <w:rFonts w:hAnsi="ＭＳ 明朝" w:hint="eastAsia"/>
            <w:sz w:val="20"/>
            <w:szCs w:val="20"/>
          </w:rPr>
          <w:t>では、開発契約の瑕疵担保責</w:t>
        </w:r>
        <w:r>
          <w:rPr>
            <w:rFonts w:hAnsi="ＭＳ 明朝" w:hint="eastAsia"/>
            <w:sz w:val="20"/>
            <w:szCs w:val="20"/>
          </w:rPr>
          <w:t>任が問題となったケースで、当該瑕疵に関する責任がベンダにあるとした上で、外部設計後に多数の変更を行えば、システムにおける不具合・障害の可能性</w:t>
        </w:r>
        <w:r>
          <w:rPr>
            <w:rFonts w:hAnsi="ＭＳ 明朝" w:hint="eastAsia"/>
            <w:sz w:val="20"/>
            <w:szCs w:val="20"/>
          </w:rPr>
          <w:lastRenderedPageBreak/>
          <w:t>を増加させ、検収完了が遅延するおそれが生じ得ることに照らせば、ユーザが多数の変更を申し入れたことが、当該瑕疵によって契約の目的を達成できなくなった原因の一つであるとしてユーザの過失を認定している。また、札幌高判平成29年8月31日判例時報2362号2</w:t>
        </w:r>
        <w:r>
          <w:rPr>
            <w:rFonts w:hAnsi="ＭＳ 明朝"/>
            <w:sz w:val="20"/>
            <w:szCs w:val="20"/>
          </w:rPr>
          <w:t>4</w:t>
        </w:r>
        <w:r>
          <w:rPr>
            <w:rFonts w:hAnsi="ＭＳ 明朝" w:hint="eastAsia"/>
            <w:sz w:val="20"/>
            <w:szCs w:val="20"/>
          </w:rPr>
          <w:t>頁では、仕様凍結合意をしたにもかかわらずユーザが大量の追加開発要望を出し、ベンダがこれに対応せざるを得なかったことから、システム開発が遅延したという事案において、判決では契約及び仕様凍結合意に反して大量の追加開発要望を出し、ベンダにその対応を強いることによってシステム開発を妨害しないという協力義務（不作為義務）に違反したとしてユーザに債務不履行に基づく損害賠償責任が認められている。</w:t>
        </w:r>
      </w:ins>
    </w:p>
    <w:p w:rsidR="00917B8D" w:rsidRPr="007052BA"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125"/>
        </w:trPr>
        <w:tc>
          <w:tcPr>
            <w:tcW w:w="8505" w:type="dxa"/>
          </w:tcPr>
          <w:p w:rsidR="00917B8D" w:rsidRPr="00541A6E" w:rsidRDefault="00917B8D">
            <w:pPr>
              <w:rPr>
                <w:rFonts w:hAnsi="ＭＳ 明朝"/>
                <w:b/>
              </w:rPr>
            </w:pPr>
            <w:r w:rsidRPr="00541A6E">
              <w:rPr>
                <w:rFonts w:hAnsi="ＭＳ 明朝"/>
                <w:b/>
              </w:rPr>
              <w:t>（中間</w:t>
            </w:r>
            <w:r w:rsidRPr="00541A6E">
              <w:rPr>
                <w:rFonts w:hAnsi="ＭＳ 明朝" w:hint="eastAsia"/>
                <w:b/>
              </w:rPr>
              <w:t>資料</w:t>
            </w:r>
            <w:r w:rsidRPr="00541A6E">
              <w:rPr>
                <w:rFonts w:hAnsi="ＭＳ 明朝"/>
                <w:b/>
              </w:rPr>
              <w:t>のユーザ</w:t>
            </w:r>
            <w:r w:rsidRPr="00541A6E">
              <w:rPr>
                <w:rFonts w:hAnsi="ＭＳ 明朝" w:hint="eastAsia"/>
                <w:b/>
              </w:rPr>
              <w:t>による承認</w:t>
            </w:r>
            <w:r w:rsidRPr="00541A6E">
              <w:rPr>
                <w:rFonts w:hAnsi="ＭＳ 明朝"/>
                <w:b/>
              </w:rPr>
              <w:t>）</w:t>
            </w:r>
          </w:p>
          <w:p w:rsidR="00917B8D" w:rsidRPr="00541A6E" w:rsidRDefault="00917B8D" w:rsidP="00176B75">
            <w:pPr>
              <w:ind w:left="215" w:hangingChars="102" w:hanging="215"/>
              <w:rPr>
                <w:rFonts w:hAnsi="ＭＳ 明朝"/>
              </w:rPr>
            </w:pPr>
            <w:r w:rsidRPr="00541A6E">
              <w:rPr>
                <w:rFonts w:hAnsi="ＭＳ 明朝" w:hint="eastAsia"/>
                <w:b/>
              </w:rPr>
              <w:t>第35条</w:t>
            </w:r>
            <w:r w:rsidRPr="00541A6E">
              <w:rPr>
                <w:rFonts w:hAnsi="ＭＳ 明朝" w:hint="eastAsia"/>
              </w:rPr>
              <w:t xml:space="preserve">　乙は、</w:t>
            </w:r>
            <w:r w:rsidRPr="00541A6E">
              <w:rPr>
                <w:rFonts w:hAnsi="ＭＳ 明朝"/>
              </w:rPr>
              <w:t>中間</w:t>
            </w:r>
            <w:r w:rsidRPr="00541A6E">
              <w:rPr>
                <w:rFonts w:hAnsi="ＭＳ 明朝" w:hint="eastAsia"/>
              </w:rPr>
              <w:t>資料</w:t>
            </w:r>
            <w:r w:rsidRPr="00541A6E">
              <w:rPr>
                <w:rFonts w:hAnsi="ＭＳ 明朝"/>
              </w:rPr>
              <w:t>のうち</w:t>
            </w:r>
            <w:r w:rsidRPr="00541A6E">
              <w:rPr>
                <w:rFonts w:hAnsi="ＭＳ 明朝" w:hint="eastAsia"/>
              </w:rPr>
              <w:t>、</w:t>
            </w:r>
            <w:r w:rsidRPr="00541A6E">
              <w:rPr>
                <w:rFonts w:hAnsi="ＭＳ 明朝"/>
              </w:rPr>
              <w:t>乙が必要と認める部分</w:t>
            </w:r>
            <w:r w:rsidRPr="00541A6E">
              <w:rPr>
                <w:rFonts w:hAnsi="ＭＳ 明朝" w:hint="eastAsia"/>
              </w:rPr>
              <w:t>を提示して</w:t>
            </w:r>
            <w:r w:rsidRPr="00541A6E">
              <w:rPr>
                <w:rFonts w:hAnsi="ＭＳ 明朝"/>
              </w:rPr>
              <w:t>、甲の</w:t>
            </w:r>
            <w:r w:rsidRPr="00541A6E">
              <w:rPr>
                <w:rFonts w:hAnsi="ＭＳ 明朝" w:hint="eastAsia"/>
              </w:rPr>
              <w:t>承認</w:t>
            </w:r>
            <w:r w:rsidRPr="00541A6E">
              <w:rPr>
                <w:rFonts w:hAnsi="ＭＳ 明朝"/>
              </w:rPr>
              <w:t>を</w:t>
            </w:r>
            <w:r w:rsidRPr="00541A6E">
              <w:rPr>
                <w:rFonts w:hAnsi="ＭＳ 明朝" w:hint="eastAsia"/>
              </w:rPr>
              <w:t>書面で</w:t>
            </w:r>
            <w:r w:rsidRPr="00541A6E">
              <w:rPr>
                <w:rFonts w:hAnsi="ＭＳ 明朝"/>
              </w:rPr>
              <w:t>求めることができ</w:t>
            </w:r>
            <w:r w:rsidRPr="00541A6E">
              <w:rPr>
                <w:rFonts w:hAnsi="ＭＳ 明朝" w:hint="eastAsia"/>
              </w:rPr>
              <w:t>る。</w:t>
            </w:r>
          </w:p>
          <w:p w:rsidR="00917B8D" w:rsidRPr="00541A6E" w:rsidRDefault="00917B8D">
            <w:pPr>
              <w:rPr>
                <w:rFonts w:hAnsi="ＭＳ 明朝"/>
              </w:rPr>
            </w:pPr>
            <w:r w:rsidRPr="00541A6E">
              <w:rPr>
                <w:rFonts w:hAnsi="ＭＳ 明朝" w:hint="eastAsia"/>
              </w:rPr>
              <w:t xml:space="preserve">2.　</w:t>
            </w:r>
            <w:r w:rsidRPr="00541A6E">
              <w:rPr>
                <w:rFonts w:hAnsi="ＭＳ 明朝"/>
              </w:rPr>
              <w:t>甲は、前項の</w:t>
            </w:r>
            <w:r w:rsidRPr="00541A6E">
              <w:rPr>
                <w:rFonts w:hAnsi="ＭＳ 明朝" w:hint="eastAsia"/>
              </w:rPr>
              <w:t>承認</w:t>
            </w:r>
            <w:r w:rsidRPr="00541A6E">
              <w:rPr>
                <w:rFonts w:hAnsi="ＭＳ 明朝"/>
              </w:rPr>
              <w:t>請求を乙</w:t>
            </w:r>
            <w:r w:rsidRPr="00541A6E">
              <w:rPr>
                <w:rFonts w:hAnsi="ＭＳ 明朝" w:hint="eastAsia"/>
              </w:rPr>
              <w:t>から受けた</w:t>
            </w:r>
            <w:r w:rsidRPr="00541A6E">
              <w:rPr>
                <w:rFonts w:hAnsi="ＭＳ 明朝"/>
              </w:rPr>
              <w:t>日から</w:t>
            </w:r>
            <w:r w:rsidRPr="00541A6E">
              <w:rPr>
                <w:rFonts w:hAnsi="ＭＳ 明朝" w:hint="eastAsia"/>
              </w:rPr>
              <w:t>○</w:t>
            </w:r>
            <w:r w:rsidRPr="00541A6E">
              <w:rPr>
                <w:rFonts w:hAnsi="ＭＳ 明朝"/>
              </w:rPr>
              <w:t>日以内（</w:t>
            </w:r>
            <w:r w:rsidR="00182B84">
              <w:rPr>
                <w:rFonts w:hAnsi="ＭＳ 明朝"/>
              </w:rPr>
              <w:t>以下</w:t>
            </w:r>
            <w:r w:rsidRPr="00541A6E">
              <w:rPr>
                <w:rFonts w:hAnsi="ＭＳ 明朝"/>
              </w:rPr>
              <w:t>「</w:t>
            </w:r>
            <w:r w:rsidRPr="00541A6E">
              <w:rPr>
                <w:rFonts w:hAnsi="ＭＳ 明朝" w:hint="eastAsia"/>
              </w:rPr>
              <w:t>中間資料の点検</w:t>
            </w:r>
            <w:r w:rsidRPr="00541A6E">
              <w:rPr>
                <w:rFonts w:hAnsi="ＭＳ 明朝"/>
              </w:rPr>
              <w:t>期間」</w:t>
            </w:r>
          </w:p>
          <w:p w:rsidR="00917B8D" w:rsidRPr="00541A6E" w:rsidRDefault="00917B8D">
            <w:pPr>
              <w:ind w:firstLineChars="100" w:firstLine="210"/>
              <w:rPr>
                <w:rFonts w:hAnsi="ＭＳ 明朝"/>
              </w:rPr>
            </w:pPr>
            <w:r w:rsidRPr="00541A6E">
              <w:rPr>
                <w:rFonts w:hAnsi="ＭＳ 明朝"/>
              </w:rPr>
              <w:t>という。）に行い、</w:t>
            </w:r>
            <w:r w:rsidRPr="00541A6E">
              <w:rPr>
                <w:rFonts w:hAnsi="ＭＳ 明朝" w:hint="eastAsia"/>
              </w:rPr>
              <w:t>内容を承認するか点検を行い、その</w:t>
            </w:r>
            <w:r w:rsidRPr="00541A6E">
              <w:rPr>
                <w:rFonts w:hAnsi="ＭＳ 明朝"/>
              </w:rPr>
              <w:t>結果を書面</w:t>
            </w:r>
            <w:r w:rsidRPr="00541A6E">
              <w:rPr>
                <w:rFonts w:hAnsi="ＭＳ 明朝" w:hint="eastAsia"/>
              </w:rPr>
              <w:t>に記名押印の上、乙</w:t>
            </w:r>
          </w:p>
          <w:p w:rsidR="00917B8D" w:rsidRPr="00541A6E" w:rsidRDefault="00917B8D">
            <w:pPr>
              <w:ind w:firstLineChars="100" w:firstLine="210"/>
              <w:rPr>
                <w:rFonts w:hAnsi="ＭＳ 明朝"/>
              </w:rPr>
            </w:pPr>
            <w:r w:rsidRPr="00541A6E">
              <w:rPr>
                <w:rFonts w:hAnsi="ＭＳ 明朝" w:hint="eastAsia"/>
              </w:rPr>
              <w:t>に交付</w:t>
            </w:r>
            <w:r w:rsidRPr="00541A6E">
              <w:rPr>
                <w:rFonts w:hAnsi="ＭＳ 明朝"/>
              </w:rPr>
              <w:t>するものとする。</w:t>
            </w:r>
          </w:p>
          <w:p w:rsidR="00917B8D" w:rsidRPr="00541A6E" w:rsidRDefault="00917B8D">
            <w:pPr>
              <w:rPr>
                <w:rFonts w:hAnsi="ＭＳ 明朝"/>
              </w:rPr>
            </w:pPr>
            <w:r w:rsidRPr="00541A6E">
              <w:rPr>
                <w:rFonts w:hAnsi="ＭＳ 明朝" w:hint="eastAsia"/>
              </w:rPr>
              <w:t xml:space="preserve">3.　</w:t>
            </w:r>
            <w:r w:rsidRPr="00541A6E">
              <w:rPr>
                <w:rFonts w:hAnsi="ＭＳ 明朝"/>
              </w:rPr>
              <w:t>甲</w:t>
            </w:r>
            <w:r w:rsidRPr="00541A6E">
              <w:rPr>
                <w:rFonts w:hAnsi="ＭＳ 明朝" w:hint="eastAsia"/>
              </w:rPr>
              <w:t>は、中間資料の内容に不都合が認められる場合、又は次条で定める未確定事項の内</w:t>
            </w:r>
          </w:p>
          <w:p w:rsidR="00917B8D" w:rsidRPr="00541A6E" w:rsidRDefault="00917B8D">
            <w:pPr>
              <w:ind w:firstLineChars="100" w:firstLine="210"/>
              <w:rPr>
                <w:rFonts w:hAnsi="ＭＳ 明朝"/>
              </w:rPr>
            </w:pPr>
            <w:r w:rsidRPr="00541A6E">
              <w:rPr>
                <w:rFonts w:hAnsi="ＭＳ 明朝" w:hint="eastAsia"/>
              </w:rPr>
              <w:t>容と関連性を有するため、当該時点では判断できない場合、その他これらに準ずる合理</w:t>
            </w:r>
          </w:p>
          <w:p w:rsidR="00917B8D" w:rsidRPr="00541A6E" w:rsidRDefault="00917B8D">
            <w:pPr>
              <w:ind w:firstLineChars="100" w:firstLine="210"/>
              <w:rPr>
                <w:rFonts w:hAnsi="ＭＳ 明朝"/>
              </w:rPr>
            </w:pPr>
            <w:r w:rsidRPr="00541A6E">
              <w:rPr>
                <w:rFonts w:hAnsi="ＭＳ 明朝" w:hint="eastAsia"/>
              </w:rPr>
              <w:t>的な理由がある場合は、その具体的な理由を明示して乙に回答することにより、承認を</w:t>
            </w:r>
          </w:p>
          <w:p w:rsidR="00917B8D" w:rsidRPr="00541A6E" w:rsidRDefault="00917B8D">
            <w:pPr>
              <w:ind w:firstLineChars="100" w:firstLine="210"/>
              <w:rPr>
                <w:rFonts w:hAnsi="ＭＳ 明朝"/>
              </w:rPr>
            </w:pPr>
            <w:r w:rsidRPr="00541A6E">
              <w:rPr>
                <w:rFonts w:hAnsi="ＭＳ 明朝" w:hint="eastAsia"/>
              </w:rPr>
              <w:t>拒否又は留保することができる。</w:t>
            </w:r>
            <w:r w:rsidR="00756F68" w:rsidRPr="00541A6E">
              <w:rPr>
                <w:rFonts w:hAnsi="ＭＳ 明朝" w:hint="eastAsia"/>
              </w:rPr>
              <w:t>但し</w:t>
            </w:r>
            <w:r w:rsidRPr="00541A6E">
              <w:rPr>
                <w:rFonts w:hAnsi="ＭＳ 明朝" w:hint="eastAsia"/>
              </w:rPr>
              <w:t>、ソフトウェア開発作業を円滑に促進するため、</w:t>
            </w:r>
          </w:p>
          <w:p w:rsidR="00917B8D" w:rsidRPr="00541A6E" w:rsidRDefault="00917B8D">
            <w:pPr>
              <w:ind w:firstLineChars="100" w:firstLine="210"/>
              <w:rPr>
                <w:rFonts w:hAnsi="ＭＳ 明朝"/>
              </w:rPr>
            </w:pPr>
            <w:r w:rsidRPr="00541A6E">
              <w:rPr>
                <w:rFonts w:hAnsi="ＭＳ 明朝" w:hint="eastAsia"/>
              </w:rPr>
              <w:t>甲は合理的理由のない限り適時に第2項所定の点検結果を乙に交付するものとする。</w:t>
            </w:r>
          </w:p>
          <w:p w:rsidR="00917B8D" w:rsidRPr="00541A6E" w:rsidRDefault="00917B8D">
            <w:pPr>
              <w:ind w:leftChars="2" w:left="214" w:hangingChars="100" w:hanging="210"/>
              <w:rPr>
                <w:rFonts w:hAnsi="ＭＳ 明朝"/>
              </w:rPr>
            </w:pPr>
            <w:r w:rsidRPr="00541A6E">
              <w:rPr>
                <w:rFonts w:hAnsi="ＭＳ 明朝" w:hint="eastAsia"/>
              </w:rPr>
              <w:t>4.　甲は、中間資料の点検</w:t>
            </w:r>
            <w:r w:rsidRPr="00541A6E">
              <w:rPr>
                <w:rFonts w:hAnsi="ＭＳ 明朝"/>
              </w:rPr>
              <w:t>期間内に</w:t>
            </w:r>
            <w:r w:rsidRPr="00541A6E">
              <w:rPr>
                <w:rFonts w:hAnsi="ＭＳ 明朝" w:hint="eastAsia"/>
              </w:rPr>
              <w:t>書面で具体的な理由を明示した異議を述べない場合、</w:t>
            </w:r>
            <w:r w:rsidRPr="00541A6E">
              <w:rPr>
                <w:rFonts w:hAnsi="ＭＳ 明朝"/>
              </w:rPr>
              <w:t>中間</w:t>
            </w:r>
            <w:r w:rsidRPr="00541A6E">
              <w:rPr>
                <w:rFonts w:hAnsi="ＭＳ 明朝" w:hint="eastAsia"/>
              </w:rPr>
              <w:t>資料</w:t>
            </w:r>
            <w:r w:rsidRPr="00541A6E">
              <w:rPr>
                <w:rFonts w:hAnsi="ＭＳ 明朝"/>
              </w:rPr>
              <w:t>の</w:t>
            </w:r>
            <w:r w:rsidRPr="00541A6E">
              <w:rPr>
                <w:rFonts w:hAnsi="ＭＳ 明朝" w:hint="eastAsia"/>
              </w:rPr>
              <w:t>承認</w:t>
            </w:r>
            <w:r w:rsidRPr="00541A6E">
              <w:rPr>
                <w:rFonts w:hAnsi="ＭＳ 明朝"/>
              </w:rPr>
              <w:t>を行</w:t>
            </w:r>
            <w:r w:rsidRPr="00541A6E">
              <w:rPr>
                <w:rFonts w:hAnsi="ＭＳ 明朝" w:hint="eastAsia"/>
              </w:rPr>
              <w:t>ったものとみなされる</w:t>
            </w:r>
            <w:r w:rsidRPr="00541A6E">
              <w:rPr>
                <w:rFonts w:hAnsi="ＭＳ 明朝"/>
              </w:rPr>
              <w:t>。</w:t>
            </w:r>
          </w:p>
          <w:p w:rsidR="00917B8D" w:rsidRPr="00541A6E" w:rsidRDefault="00917B8D">
            <w:pPr>
              <w:rPr>
                <w:rFonts w:hAnsi="ＭＳ 明朝"/>
              </w:rPr>
            </w:pPr>
            <w:r w:rsidRPr="00541A6E">
              <w:rPr>
                <w:rFonts w:hAnsi="ＭＳ 明朝" w:hint="eastAsia"/>
              </w:rPr>
              <w:t>5.　甲又は乙は、前各項により</w:t>
            </w:r>
            <w:r w:rsidRPr="00541A6E">
              <w:rPr>
                <w:rFonts w:hAnsi="ＭＳ 明朝"/>
              </w:rPr>
              <w:t>中間</w:t>
            </w:r>
            <w:r w:rsidRPr="00541A6E">
              <w:rPr>
                <w:rFonts w:hAnsi="ＭＳ 明朝" w:hint="eastAsia"/>
              </w:rPr>
              <w:t>資料の承認がなされた後に、中間資料の内容の変更の</w:t>
            </w:r>
          </w:p>
          <w:p w:rsidR="00917B8D" w:rsidRPr="00541A6E" w:rsidRDefault="00917B8D">
            <w:pPr>
              <w:ind w:firstLineChars="100" w:firstLine="210"/>
              <w:rPr>
                <w:rFonts w:hAnsi="ＭＳ 明朝"/>
              </w:rPr>
            </w:pPr>
            <w:r w:rsidRPr="00541A6E">
              <w:rPr>
                <w:rFonts w:hAnsi="ＭＳ 明朝" w:hint="eastAsia"/>
              </w:rPr>
              <w:t>必要が生じた場合は、変更提案書を相手方に交付して、変更の提案を行うこと</w:t>
            </w:r>
          </w:p>
          <w:p w:rsidR="00917B8D" w:rsidRPr="00541A6E" w:rsidRDefault="00917B8D">
            <w:pPr>
              <w:ind w:firstLineChars="100" w:firstLine="210"/>
              <w:rPr>
                <w:rFonts w:hAnsi="ＭＳ 明朝"/>
              </w:rPr>
            </w:pPr>
            <w:r w:rsidRPr="00541A6E">
              <w:rPr>
                <w:rFonts w:hAnsi="ＭＳ 明朝" w:hint="eastAsia"/>
              </w:rPr>
              <w:t>ができる。</w:t>
            </w:r>
          </w:p>
          <w:p w:rsidR="00917B8D" w:rsidRPr="00541A6E" w:rsidRDefault="00917B8D">
            <w:pPr>
              <w:rPr>
                <w:rFonts w:hAnsi="ＭＳ 明朝"/>
              </w:rPr>
            </w:pPr>
            <w:r w:rsidRPr="00541A6E">
              <w:rPr>
                <w:rFonts w:hAnsi="ＭＳ 明朝" w:hint="eastAsia"/>
              </w:rPr>
              <w:t>6.　甲から承認された中間資料の内容の変更は、第37条（変更管理手続）によってのみ</w:t>
            </w:r>
          </w:p>
          <w:p w:rsidR="00917B8D" w:rsidRPr="00541A6E" w:rsidRDefault="00917B8D">
            <w:pPr>
              <w:ind w:firstLineChars="100" w:firstLine="210"/>
              <w:rPr>
                <w:rFonts w:hAnsi="ＭＳ 明朝"/>
              </w:rPr>
            </w:pPr>
            <w:r w:rsidRPr="00541A6E">
              <w:rPr>
                <w:rFonts w:hAnsi="ＭＳ 明朝" w:hint="eastAsia"/>
              </w:rPr>
              <w:t>これを行うことができるものとする。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各個別業務の途中段階において、システム仕様の細部やユーザインターフェース等のユーザによる仕様について、ベンダが</w:t>
      </w:r>
      <w:r w:rsidRPr="00541A6E">
        <w:rPr>
          <w:rFonts w:hint="eastAsia"/>
          <w:sz w:val="20"/>
        </w:rPr>
        <w:t>中間資料の確認のため</w:t>
      </w:r>
      <w:r w:rsidRPr="00541A6E">
        <w:rPr>
          <w:rFonts w:hAnsi="ＭＳ 明朝" w:hint="eastAsia"/>
          <w:sz w:val="20"/>
          <w:szCs w:val="20"/>
        </w:rPr>
        <w:t>ユーザに承認を求めることが必要な場合がある。本条では、ベンダがソフトウェア開発の過程で作成した中間資料について、ベンダがユーザに承認を求める手続について定める。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適切なスケジュール管理や品質管理のためには、中間資料の承認は重要であるが、あらかじめ個別契約で承認が必要な中間資料を特定して定めることは困難であるため、本条では、ベンダが中間資料の承認が</w:t>
      </w:r>
      <w:r w:rsidRPr="00541A6E">
        <w:rPr>
          <w:rFonts w:hAnsi="ＭＳ 明朝"/>
          <w:sz w:val="20"/>
          <w:szCs w:val="20"/>
        </w:rPr>
        <w:t>必要と認める部分に</w:t>
      </w:r>
      <w:r w:rsidRPr="00541A6E">
        <w:rPr>
          <w:rFonts w:hAnsi="ＭＳ 明朝" w:hint="eastAsia"/>
          <w:sz w:val="20"/>
          <w:szCs w:val="20"/>
        </w:rPr>
        <w:t>ついて、ユーザ</w:t>
      </w:r>
      <w:r w:rsidRPr="00541A6E">
        <w:rPr>
          <w:rFonts w:hAnsi="ＭＳ 明朝"/>
          <w:sz w:val="20"/>
          <w:szCs w:val="20"/>
        </w:rPr>
        <w:t>の責任者の</w:t>
      </w:r>
      <w:r w:rsidRPr="00541A6E">
        <w:rPr>
          <w:rFonts w:hAnsi="ＭＳ 明朝" w:hint="eastAsia"/>
          <w:sz w:val="20"/>
          <w:szCs w:val="20"/>
        </w:rPr>
        <w:t>承認</w:t>
      </w:r>
      <w:r w:rsidRPr="00541A6E">
        <w:rPr>
          <w:rFonts w:hAnsi="ＭＳ 明朝"/>
          <w:sz w:val="20"/>
          <w:szCs w:val="20"/>
        </w:rPr>
        <w:t>を</w:t>
      </w:r>
      <w:r w:rsidRPr="00541A6E">
        <w:rPr>
          <w:rFonts w:hAnsi="ＭＳ 明朝" w:hint="eastAsia"/>
          <w:sz w:val="20"/>
          <w:szCs w:val="20"/>
        </w:rPr>
        <w:t>書面で</w:t>
      </w:r>
      <w:r w:rsidRPr="00541A6E">
        <w:rPr>
          <w:rFonts w:hAnsi="ＭＳ 明朝"/>
          <w:sz w:val="20"/>
          <w:szCs w:val="20"/>
        </w:rPr>
        <w:t>求めることができ</w:t>
      </w:r>
      <w:r w:rsidRPr="00541A6E">
        <w:rPr>
          <w:rFonts w:hAnsi="ＭＳ 明朝" w:hint="eastAsia"/>
          <w:sz w:val="20"/>
          <w:szCs w:val="20"/>
        </w:rPr>
        <w:lastRenderedPageBreak/>
        <w:t>ることとした。</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第2項は、承認された中間資料も変更管理手続（第37条）の対象となることから、ユーザは記名押印の上、点検結果をベンダに交付することとしている。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第3項は、ユーザが中間資料の承認を拒否又は留保できる場合について定める。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第4項は、ユーザが中間資料の点検を怠る場合のみなし承認を定める。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5項・第6項は、ユーザが承認した中間資料の変更については、変更提案書を交付したうえで、変更管理手続によって行うことを定める。承認した中間資料については、その内容の変更には変更管理手続を要するとして、ユーザ承認に一定の拘束力を認めることとしたものであ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hint="eastAsia"/>
                <w:b/>
              </w:rPr>
              <w:t>（未確定事項の取扱い）</w:t>
            </w:r>
          </w:p>
          <w:p w:rsidR="00917B8D" w:rsidRPr="00541A6E" w:rsidRDefault="00917B8D" w:rsidP="00176B75">
            <w:pPr>
              <w:ind w:left="215" w:hangingChars="102" w:hanging="215"/>
              <w:rPr>
                <w:rFonts w:hAnsi="ＭＳ 明朝"/>
              </w:rPr>
            </w:pPr>
            <w:r w:rsidRPr="00541A6E">
              <w:rPr>
                <w:rFonts w:hAnsi="ＭＳ 明朝" w:cs="MS-Mincho" w:hint="eastAsia"/>
                <w:b/>
                <w:color w:val="000000"/>
                <w:kern w:val="0"/>
              </w:rPr>
              <w:t>第36条</w:t>
            </w:r>
            <w:r w:rsidRPr="00541A6E">
              <w:rPr>
                <w:rFonts w:hAnsi="ＭＳ 明朝" w:cs="MS-Mincho" w:hint="eastAsia"/>
                <w:color w:val="000000"/>
                <w:kern w:val="0"/>
              </w:rPr>
              <w:t xml:space="preserve">　甲は、乙が本件業務を遂行するのに必要な事項を、甲のやむを得ない事情により確定して提示することができない場合、甲は、当該未確定事項の内容とその確定予定時期、未確定事項の確定により請求する追完、修正により委託料、作業期間、納期及びその他の契約条件の変更を要する場合に甲がこれを受け入れること、その他必要となる事項を甲が確認の上．甲乙記名押印した書面を作成することにより、甲は、当該未確定事項の確定後、乙に対して確定した要件定義書、外部設計書の追完、修正の業務を請求することができるものとする</w:t>
            </w:r>
            <w:r w:rsidRPr="00541A6E">
              <w:rPr>
                <w:rFonts w:hAnsi="ＭＳ 明朝" w:hint="eastAsia"/>
              </w:rPr>
              <w:t>。この場合、甲は</w:t>
            </w:r>
            <w:r w:rsidRPr="00541A6E">
              <w:rPr>
                <w:rFonts w:hAnsi="ＭＳ 明朝" w:cs="MS-Mincho" w:hint="eastAsia"/>
                <w:color w:val="000000"/>
                <w:kern w:val="0"/>
              </w:rPr>
              <w:t>未確定事項が確定したときは直ちに乙にその内容を書面で提示するとともに、必要となる要件定義書又は外部設計書の追完又は修正の業務をすみやかに乙に請求するものとする</w:t>
            </w:r>
            <w:r w:rsidRPr="00541A6E">
              <w:rPr>
                <w:rFonts w:hAnsi="ＭＳ 明朝" w:hint="eastAsia"/>
              </w:rPr>
              <w:t>。</w:t>
            </w:r>
          </w:p>
          <w:p w:rsidR="00917B8D" w:rsidRPr="00541A6E" w:rsidRDefault="00917B8D" w:rsidP="008C3DD3">
            <w:pPr>
              <w:ind w:leftChars="2" w:left="214" w:hangingChars="100" w:hanging="210"/>
              <w:rPr>
                <w:rFonts w:hAnsi="ＭＳ 明朝"/>
              </w:rPr>
            </w:pPr>
            <w:r w:rsidRPr="00541A6E">
              <w:rPr>
                <w:rFonts w:hAnsi="ＭＳ 明朝" w:cs="MS-Mincho" w:hint="eastAsia"/>
                <w:color w:val="000000"/>
                <w:kern w:val="0"/>
              </w:rPr>
              <w:t xml:space="preserve">2.　</w:t>
            </w:r>
            <w:r w:rsidRPr="00541A6E">
              <w:rPr>
                <w:rFonts w:hAnsi="ＭＳ 明朝" w:hint="eastAsia"/>
              </w:rPr>
              <w:t>甲</w:t>
            </w:r>
            <w:r w:rsidR="00756F68" w:rsidRPr="00541A6E">
              <w:rPr>
                <w:rFonts w:hAnsi="ＭＳ 明朝" w:hint="eastAsia"/>
              </w:rPr>
              <w:t>による</w:t>
            </w:r>
            <w:r w:rsidRPr="00541A6E">
              <w:rPr>
                <w:rFonts w:hAnsi="ＭＳ 明朝" w:hint="eastAsia"/>
              </w:rPr>
              <w:t>追完又は修正</w:t>
            </w:r>
            <w:r w:rsidR="00756F68" w:rsidRPr="00541A6E">
              <w:rPr>
                <w:rFonts w:hAnsi="ＭＳ 明朝" w:hint="eastAsia"/>
              </w:rPr>
              <w:t>の</w:t>
            </w:r>
            <w:r w:rsidRPr="00541A6E">
              <w:rPr>
                <w:rFonts w:hAnsi="ＭＳ 明朝" w:hint="eastAsia"/>
              </w:rPr>
              <w:t>請求は、第37条（変更管理手続）</w:t>
            </w:r>
            <w:r w:rsidRPr="00541A6E">
              <w:rPr>
                <w:rFonts w:hAnsi="ＭＳ 明朝"/>
              </w:rPr>
              <w:t>によってのみこれを行うことができる</w:t>
            </w:r>
            <w:r w:rsidRPr="00541A6E">
              <w:rPr>
                <w:rFonts w:hAnsi="ＭＳ 明朝" w:hint="eastAsia"/>
              </w:rPr>
              <w:t>ものとする</w:t>
            </w:r>
            <w:r w:rsidRPr="00541A6E">
              <w:rPr>
                <w:rFonts w:hAnsi="ＭＳ 明朝"/>
              </w:rPr>
              <w:t>。</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モデル契約では、システム仕様書について、ユーザの承認により確定することとしているが、やむを得ない事情により未決事項が残される場合もありうる。また、実際のプロジェクトでは、ある程度の積み残し事項を残したまま、次のフェーズに進まざるを得ないことが多いという実態が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そこで本条は、未確定事項の取扱いを曖昧にすることのないように、ユーザ・ベンダ間において、将来未確定事項の確定に伴いあり得べき追完</w:t>
      </w:r>
      <w:r w:rsidR="007C428F">
        <w:rPr>
          <w:rFonts w:hAnsi="ＭＳ 明朝" w:hint="eastAsia"/>
          <w:sz w:val="20"/>
          <w:szCs w:val="20"/>
        </w:rPr>
        <w:t>、</w:t>
      </w:r>
      <w:r w:rsidRPr="00541A6E">
        <w:rPr>
          <w:rFonts w:hAnsi="ＭＳ 明朝" w:hint="eastAsia"/>
          <w:sz w:val="20"/>
          <w:szCs w:val="20"/>
        </w:rPr>
        <w:t>修正を明確に予測しつつ、開発プロセスにおける要件や仕様の未確定事項の取扱いについて定めている。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では、ユーザは、事前に、ユーザ・ベンダ間において未確定事項、確定の予定時期等を書面で確認していれば、要件定義書又は外部設計書の確定後であっても要件定義書、外部設計書の追完、修正を請求できることとしている。そして、</w:t>
      </w:r>
      <w:r w:rsidR="00756F68" w:rsidRPr="00541A6E">
        <w:rPr>
          <w:rFonts w:hAnsi="ＭＳ 明朝" w:hint="eastAsia"/>
          <w:sz w:val="20"/>
          <w:szCs w:val="20"/>
        </w:rPr>
        <w:t>ユーザ</w:t>
      </w:r>
      <w:r w:rsidRPr="00541A6E">
        <w:rPr>
          <w:rFonts w:hAnsi="ＭＳ 明朝" w:hint="eastAsia"/>
          <w:sz w:val="20"/>
          <w:szCs w:val="20"/>
        </w:rPr>
        <w:t>がかかる請求を行う場合、未確定事項確定後直ちに確定した事項の内容をベンダに直ちに提示し、要件定義書、外部設計書の追完．修正をすみやかに請求することとする。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第2項は、要件定義書、外部設計書の追完又は修正の請求は、変更管理手続によることとする。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b/>
              </w:rPr>
              <w:t>（変更</w:t>
            </w:r>
            <w:r w:rsidRPr="00541A6E">
              <w:rPr>
                <w:rFonts w:hAnsi="ＭＳ 明朝" w:hint="eastAsia"/>
                <w:b/>
              </w:rPr>
              <w:t>管理手続</w:t>
            </w:r>
            <w:r w:rsidRPr="00541A6E">
              <w:rPr>
                <w:rFonts w:hAnsi="ＭＳ 明朝"/>
                <w:b/>
              </w:rPr>
              <w:t>）</w:t>
            </w:r>
          </w:p>
          <w:p w:rsidR="00917B8D" w:rsidRPr="00541A6E" w:rsidRDefault="00917B8D">
            <w:pPr>
              <w:rPr>
                <w:rFonts w:hAnsi="ＭＳ 明朝"/>
              </w:rPr>
            </w:pPr>
            <w:r w:rsidRPr="00541A6E">
              <w:rPr>
                <w:rFonts w:hAnsi="ＭＳ 明朝" w:hint="eastAsia"/>
                <w:b/>
              </w:rPr>
              <w:t>第37条</w:t>
            </w:r>
            <w:r w:rsidRPr="00541A6E">
              <w:rPr>
                <w:rFonts w:hAnsi="ＭＳ 明朝" w:hint="eastAsia"/>
              </w:rPr>
              <w:t xml:space="preserve">　甲又は乙は、相手方から第34条（システム仕様書等の変更）、第35条（中間資</w:t>
            </w:r>
          </w:p>
          <w:p w:rsidR="00917B8D" w:rsidRPr="00541A6E" w:rsidRDefault="00917B8D">
            <w:pPr>
              <w:ind w:firstLineChars="100" w:firstLine="210"/>
              <w:rPr>
                <w:rFonts w:hAnsi="ＭＳ 明朝"/>
              </w:rPr>
            </w:pPr>
            <w:r w:rsidRPr="00541A6E">
              <w:rPr>
                <w:rFonts w:hAnsi="ＭＳ 明朝" w:hint="eastAsia"/>
              </w:rPr>
              <w:t>料のユーザによる承認）、第36条（未確定事項の取扱い）に基づく変更提案書を受領し</w:t>
            </w:r>
          </w:p>
          <w:p w:rsidR="00917B8D" w:rsidRPr="00541A6E" w:rsidRDefault="00917B8D">
            <w:pPr>
              <w:ind w:firstLineChars="100" w:firstLine="210"/>
              <w:rPr>
                <w:rFonts w:hAnsi="ＭＳ 明朝"/>
              </w:rPr>
            </w:pPr>
            <w:r w:rsidRPr="00541A6E">
              <w:rPr>
                <w:rFonts w:hAnsi="ＭＳ 明朝" w:hint="eastAsia"/>
              </w:rPr>
              <w:t>た場合、当該受領日から○日以内に、次の事項を記載した書面（</w:t>
            </w:r>
            <w:r w:rsidR="00182B84">
              <w:rPr>
                <w:rFonts w:hAnsi="ＭＳ 明朝" w:hint="eastAsia"/>
              </w:rPr>
              <w:t>以下</w:t>
            </w:r>
            <w:r w:rsidRPr="00541A6E">
              <w:rPr>
                <w:rFonts w:hAnsi="ＭＳ 明朝" w:hint="eastAsia"/>
              </w:rPr>
              <w:t>「変更管理書」</w:t>
            </w:r>
          </w:p>
          <w:p w:rsidR="00917B8D" w:rsidRPr="00541A6E" w:rsidRDefault="00917B8D">
            <w:pPr>
              <w:ind w:firstLineChars="100" w:firstLine="210"/>
              <w:rPr>
                <w:rFonts w:hAnsi="ＭＳ 明朝"/>
              </w:rPr>
            </w:pPr>
            <w:r w:rsidRPr="00541A6E">
              <w:rPr>
                <w:rFonts w:hAnsi="ＭＳ 明朝" w:hint="eastAsia"/>
              </w:rPr>
              <w:t>という。）を相手方に交付し、甲及び乙は、第12条所定の連絡協議会において当該変更</w:t>
            </w:r>
          </w:p>
          <w:p w:rsidR="00917B8D" w:rsidRPr="00541A6E" w:rsidRDefault="00917B8D">
            <w:pPr>
              <w:ind w:firstLineChars="100" w:firstLine="210"/>
              <w:rPr>
                <w:rFonts w:hAnsi="ＭＳ 明朝"/>
              </w:rPr>
            </w:pPr>
            <w:r w:rsidRPr="00541A6E">
              <w:rPr>
                <w:rFonts w:hAnsi="ＭＳ 明朝" w:hint="eastAsia"/>
              </w:rPr>
              <w:t>の可否につき協議するものとする。</w:t>
            </w:r>
          </w:p>
          <w:p w:rsidR="00917B8D" w:rsidRPr="00541A6E" w:rsidRDefault="00917B8D">
            <w:pPr>
              <w:ind w:firstLineChars="200" w:firstLine="420"/>
              <w:rPr>
                <w:rFonts w:hAnsi="ＭＳ 明朝"/>
              </w:rPr>
            </w:pPr>
            <w:r w:rsidRPr="00541A6E">
              <w:rPr>
                <w:rFonts w:hAnsi="ＭＳ 明朝" w:hint="eastAsia"/>
              </w:rPr>
              <w:t>①　変更の名称</w:t>
            </w:r>
          </w:p>
          <w:p w:rsidR="00917B8D" w:rsidRPr="00541A6E" w:rsidRDefault="00917B8D">
            <w:pPr>
              <w:ind w:firstLineChars="200" w:firstLine="420"/>
              <w:rPr>
                <w:rFonts w:hAnsi="ＭＳ 明朝"/>
              </w:rPr>
            </w:pPr>
            <w:r w:rsidRPr="00541A6E">
              <w:rPr>
                <w:rFonts w:hAnsi="ＭＳ 明朝" w:hint="eastAsia"/>
              </w:rPr>
              <w:t>②　提案の責任者</w:t>
            </w:r>
          </w:p>
          <w:p w:rsidR="00917B8D" w:rsidRPr="00541A6E" w:rsidRDefault="00917B8D">
            <w:pPr>
              <w:ind w:firstLineChars="200" w:firstLine="420"/>
              <w:rPr>
                <w:rFonts w:hAnsi="ＭＳ 明朝"/>
              </w:rPr>
            </w:pPr>
            <w:r w:rsidRPr="00541A6E">
              <w:rPr>
                <w:rFonts w:hAnsi="ＭＳ 明朝" w:hint="eastAsia"/>
              </w:rPr>
              <w:t>③</w:t>
            </w:r>
            <w:r w:rsidR="00693419" w:rsidRPr="00541A6E">
              <w:rPr>
                <w:rFonts w:hAnsi="ＭＳ 明朝" w:hint="eastAsia"/>
              </w:rPr>
              <w:t xml:space="preserve">　</w:t>
            </w:r>
            <w:r w:rsidRPr="00541A6E">
              <w:rPr>
                <w:rFonts w:hAnsi="ＭＳ 明朝" w:hint="eastAsia"/>
              </w:rPr>
              <w:t>年月日</w:t>
            </w:r>
            <w:r w:rsidR="00693419" w:rsidRPr="00541A6E" w:rsidDel="00693419">
              <w:rPr>
                <w:rFonts w:hAnsi="ＭＳ 明朝" w:hint="eastAsia"/>
              </w:rPr>
              <w:t xml:space="preserve"> </w:t>
            </w:r>
          </w:p>
          <w:p w:rsidR="00693419" w:rsidRPr="00541A6E" w:rsidRDefault="00693419">
            <w:pPr>
              <w:ind w:firstLineChars="200" w:firstLine="420"/>
              <w:rPr>
                <w:rFonts w:hAnsi="ＭＳ 明朝"/>
              </w:rPr>
            </w:pPr>
            <w:r w:rsidRPr="00541A6E">
              <w:rPr>
                <w:rFonts w:hAnsi="ＭＳ 明朝" w:hint="eastAsia"/>
              </w:rPr>
              <w:t>④　変更の理由</w:t>
            </w:r>
          </w:p>
          <w:p w:rsidR="00917B8D" w:rsidRPr="00541A6E" w:rsidRDefault="00917B8D">
            <w:pPr>
              <w:ind w:firstLineChars="200" w:firstLine="420"/>
              <w:rPr>
                <w:rFonts w:hAnsi="ＭＳ 明朝"/>
              </w:rPr>
            </w:pPr>
            <w:r w:rsidRPr="00541A6E">
              <w:rPr>
                <w:rFonts w:hAnsi="ＭＳ 明朝" w:hint="eastAsia"/>
              </w:rPr>
              <w:t>⑤　変更に係る仕様を含む変更の詳細事項</w:t>
            </w:r>
          </w:p>
          <w:p w:rsidR="00917B8D" w:rsidRPr="00541A6E" w:rsidRDefault="00917B8D">
            <w:pPr>
              <w:ind w:firstLineChars="200" w:firstLine="420"/>
              <w:rPr>
                <w:rFonts w:hAnsi="ＭＳ 明朝"/>
              </w:rPr>
            </w:pPr>
            <w:r w:rsidRPr="00541A6E">
              <w:rPr>
                <w:rFonts w:hAnsi="ＭＳ 明朝" w:hint="eastAsia"/>
              </w:rPr>
              <w:t>⑥　変更のために費用を要する場合はその額</w:t>
            </w:r>
          </w:p>
          <w:p w:rsidR="00917B8D" w:rsidRPr="00541A6E" w:rsidRDefault="00917B8D">
            <w:pPr>
              <w:ind w:firstLineChars="200" w:firstLine="420"/>
              <w:rPr>
                <w:rFonts w:hAnsi="ＭＳ 明朝"/>
              </w:rPr>
            </w:pPr>
            <w:r w:rsidRPr="00541A6E">
              <w:rPr>
                <w:rFonts w:hAnsi="ＭＳ 明朝" w:hint="eastAsia"/>
              </w:rPr>
              <w:t>⑦　検討期間を含めた変更作業のスケジュール</w:t>
            </w:r>
          </w:p>
          <w:p w:rsidR="00917B8D" w:rsidRPr="00541A6E" w:rsidRDefault="00917B8D">
            <w:pPr>
              <w:ind w:leftChars="200" w:left="840" w:hangingChars="200" w:hanging="420"/>
              <w:rPr>
                <w:rFonts w:hAnsi="ＭＳ 明朝"/>
              </w:rPr>
            </w:pPr>
            <w:r w:rsidRPr="00541A6E">
              <w:rPr>
                <w:rFonts w:hAnsi="ＭＳ 明朝" w:hint="eastAsia"/>
              </w:rPr>
              <w:t>⑧　その他変更が本契約及び個別契約の条件（作業期間又は納期、委託料、契約条項</w:t>
            </w:r>
          </w:p>
          <w:p w:rsidR="00917B8D" w:rsidRPr="00541A6E" w:rsidRDefault="00917B8D">
            <w:pPr>
              <w:ind w:leftChars="300" w:left="840" w:hangingChars="100" w:hanging="210"/>
              <w:rPr>
                <w:rFonts w:hAnsi="ＭＳ 明朝"/>
              </w:rPr>
            </w:pPr>
            <w:r w:rsidRPr="00541A6E">
              <w:rPr>
                <w:rFonts w:hAnsi="ＭＳ 明朝" w:hint="eastAsia"/>
              </w:rPr>
              <w:t>等）に与える影響</w:t>
            </w:r>
          </w:p>
          <w:p w:rsidR="00917B8D" w:rsidRPr="00541A6E" w:rsidRDefault="00917B8D">
            <w:pPr>
              <w:rPr>
                <w:rFonts w:hAnsi="ＭＳ 明朝"/>
              </w:rPr>
            </w:pPr>
            <w:r w:rsidRPr="00541A6E">
              <w:rPr>
                <w:rFonts w:hAnsi="ＭＳ 明朝" w:hint="eastAsia"/>
              </w:rPr>
              <w:t>2.　第1項の協議の結果、甲及び乙が変更を可とする場合は、甲乙双方の責任者が、変更</w:t>
            </w:r>
          </w:p>
          <w:p w:rsidR="00917B8D" w:rsidRPr="00541A6E" w:rsidRDefault="00917B8D">
            <w:pPr>
              <w:ind w:firstLineChars="100" w:firstLine="210"/>
              <w:rPr>
                <w:rFonts w:hAnsi="ＭＳ 明朝"/>
              </w:rPr>
            </w:pPr>
            <w:r w:rsidRPr="00541A6E">
              <w:rPr>
                <w:rFonts w:hAnsi="ＭＳ 明朝" w:hint="eastAsia"/>
              </w:rPr>
              <w:t>管理書の記載事項（なお、協議の結果、変更がある場合は変更後の記載事項とする。以</w:t>
            </w:r>
          </w:p>
          <w:p w:rsidR="00917B8D" w:rsidRPr="00541A6E" w:rsidRDefault="00917B8D">
            <w:pPr>
              <w:ind w:firstLineChars="100" w:firstLine="210"/>
              <w:rPr>
                <w:rFonts w:hAnsi="ＭＳ 明朝"/>
              </w:rPr>
            </w:pPr>
            <w:r w:rsidRPr="00541A6E">
              <w:rPr>
                <w:rFonts w:hAnsi="ＭＳ 明朝" w:hint="eastAsia"/>
              </w:rPr>
              <w:t>下同じ。）を承認の上、記名押印するものとする。</w:t>
            </w:r>
          </w:p>
          <w:p w:rsidR="00917B8D" w:rsidRPr="00541A6E" w:rsidRDefault="00917B8D">
            <w:pPr>
              <w:rPr>
                <w:rFonts w:hAnsi="ＭＳ 明朝"/>
              </w:rPr>
            </w:pPr>
            <w:r w:rsidRPr="00541A6E">
              <w:rPr>
                <w:rFonts w:hAnsi="ＭＳ 明朝" w:hint="eastAsia"/>
              </w:rPr>
              <w:t>3.　前項による甲乙双方の承認をもって、変更が確定するものとする。</w:t>
            </w:r>
            <w:r w:rsidR="00756F68" w:rsidRPr="00541A6E">
              <w:rPr>
                <w:rFonts w:hAnsi="ＭＳ 明朝" w:hint="eastAsia"/>
              </w:rPr>
              <w:t>但し</w:t>
            </w:r>
            <w:r w:rsidRPr="00541A6E">
              <w:rPr>
                <w:rFonts w:hAnsi="ＭＳ 明朝" w:hint="eastAsia"/>
              </w:rPr>
              <w:t>、本</w:t>
            </w:r>
          </w:p>
          <w:p w:rsidR="00917B8D" w:rsidRPr="00541A6E" w:rsidRDefault="00917B8D">
            <w:pPr>
              <w:ind w:firstLineChars="100" w:firstLine="210"/>
              <w:rPr>
                <w:rFonts w:hAnsi="ＭＳ 明朝"/>
              </w:rPr>
            </w:pPr>
            <w:r w:rsidRPr="00541A6E">
              <w:rPr>
                <w:rFonts w:hAnsi="ＭＳ 明朝" w:hint="eastAsia"/>
              </w:rPr>
              <w:t>契約及び個別契約の条件に影響を及ぼす場合は、甲及び乙は速やかに変更管理書に従</w:t>
            </w:r>
          </w:p>
          <w:p w:rsidR="00917B8D" w:rsidRPr="00541A6E" w:rsidRDefault="00917B8D">
            <w:pPr>
              <w:ind w:firstLineChars="100" w:firstLine="210"/>
              <w:rPr>
                <w:rFonts w:hAnsi="ＭＳ 明朝"/>
              </w:rPr>
            </w:pPr>
            <w:r w:rsidRPr="00541A6E">
              <w:rPr>
                <w:rFonts w:hAnsi="ＭＳ 明朝" w:hint="eastAsia"/>
              </w:rPr>
              <w:t>い、第33条（本契約及び個別契約内容の変更）に基づき変更契約を締結したときをも</w:t>
            </w:r>
          </w:p>
          <w:p w:rsidR="00917B8D" w:rsidRPr="00541A6E" w:rsidRDefault="00917B8D">
            <w:pPr>
              <w:ind w:firstLineChars="100" w:firstLine="210"/>
              <w:rPr>
                <w:rFonts w:hAnsi="ＭＳ 明朝"/>
              </w:rPr>
            </w:pPr>
            <w:r w:rsidRPr="00541A6E">
              <w:rPr>
                <w:rFonts w:hAnsi="ＭＳ 明朝" w:hint="eastAsia"/>
              </w:rPr>
              <w:t>って変更が確定するものとする。</w:t>
            </w:r>
          </w:p>
          <w:p w:rsidR="00917B8D" w:rsidRPr="00541A6E" w:rsidRDefault="00917B8D">
            <w:pPr>
              <w:rPr>
                <w:rFonts w:hAnsi="ＭＳ 明朝"/>
              </w:rPr>
            </w:pPr>
            <w:r w:rsidRPr="00541A6E">
              <w:rPr>
                <w:rFonts w:hAnsi="ＭＳ 明朝" w:hint="eastAsia"/>
              </w:rPr>
              <w:t xml:space="preserve">4.　</w:t>
            </w:r>
            <w:r w:rsidRPr="00541A6E">
              <w:rPr>
                <w:rFonts w:hAnsi="ＭＳ 明朝"/>
              </w:rPr>
              <w:t>乙は、</w:t>
            </w:r>
            <w:r w:rsidRPr="00541A6E">
              <w:rPr>
                <w:rFonts w:hAnsi="ＭＳ 明朝" w:hint="eastAsia"/>
              </w:rPr>
              <w:t>甲から中断要請があるなどその他</w:t>
            </w:r>
            <w:r w:rsidRPr="00541A6E">
              <w:rPr>
                <w:rFonts w:hAnsi="ＭＳ 明朝"/>
              </w:rPr>
              <w:t>特段の事情が</w:t>
            </w:r>
            <w:r w:rsidRPr="00541A6E">
              <w:rPr>
                <w:rFonts w:hAnsi="ＭＳ 明朝" w:hint="eastAsia"/>
              </w:rPr>
              <w:t>ある場合</w:t>
            </w:r>
            <w:r w:rsidRPr="00541A6E">
              <w:rPr>
                <w:rFonts w:hAnsi="ＭＳ 明朝"/>
              </w:rPr>
              <w:t>、</w:t>
            </w:r>
            <w:r w:rsidRPr="00541A6E">
              <w:rPr>
                <w:rFonts w:hAnsi="ＭＳ 明朝" w:hint="eastAsia"/>
              </w:rPr>
              <w:t>第1項の協議が調わ</w:t>
            </w:r>
          </w:p>
          <w:p w:rsidR="00917B8D" w:rsidRPr="00541A6E" w:rsidRDefault="00917B8D">
            <w:pPr>
              <w:ind w:firstLineChars="100" w:firstLine="210"/>
              <w:rPr>
                <w:rFonts w:hAnsi="ＭＳ 明朝"/>
              </w:rPr>
            </w:pPr>
            <w:r w:rsidRPr="00541A6E">
              <w:rPr>
                <w:rFonts w:hAnsi="ＭＳ 明朝" w:hint="eastAsia"/>
              </w:rPr>
              <w:t>ない間、本件業務を中断する</w:t>
            </w:r>
            <w:r w:rsidRPr="00541A6E">
              <w:rPr>
                <w:rFonts w:hAnsi="ＭＳ 明朝"/>
              </w:rPr>
              <w:t>ことができる。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プロセスの途中段階では、システム仕様の機能追加や変更等種々の変更がしばしばなされる。こうした変更は、開発作業のスケジュール、費用に影響を与える可能性が高いことから、厳格な手続で行われるべきである。また、こうした変更が口頭でなされると、仕様変更の有無、内容について認識がユーザとベンダ間で共有できず、ひいては役割分担や責任範囲を曖昧にし、ソフトウェアの品質に悪影響を与える一因にもなる。</w:t>
      </w:r>
    </w:p>
    <w:p w:rsidR="00917B8D" w:rsidRPr="00541A6E" w:rsidRDefault="00917B8D">
      <w:pPr>
        <w:ind w:firstLineChars="100" w:firstLine="200"/>
        <w:rPr>
          <w:rFonts w:hAnsi="ＭＳ 明朝"/>
          <w:sz w:val="20"/>
          <w:szCs w:val="20"/>
        </w:rPr>
      </w:pPr>
      <w:r w:rsidRPr="00541A6E">
        <w:rPr>
          <w:rFonts w:hAnsi="ＭＳ 明朝" w:hint="eastAsia"/>
          <w:sz w:val="20"/>
          <w:szCs w:val="20"/>
        </w:rPr>
        <w:t>本条では、開発プロセスの進展に伴う、システム仕様書等の変更（第34条）、ユーザ承認済みの中間資料の変更（第35条）、未確定事項の追完又は修正（第36条）について、口頭での合意による曖昧さを排除し、その必要性、スケジュール・費用への影響をユーザ・ベンダ双方が協議するプロセスを定めている。</w:t>
      </w:r>
    </w:p>
    <w:p w:rsidR="007052BA" w:rsidRPr="00A673BB" w:rsidRDefault="00917B8D" w:rsidP="00A673BB">
      <w:pPr>
        <w:ind w:firstLineChars="100" w:firstLine="200"/>
        <w:rPr>
          <w:rFonts w:hAnsi="ＭＳ 明朝"/>
          <w:sz w:val="20"/>
          <w:szCs w:val="20"/>
        </w:rPr>
      </w:pPr>
      <w:r w:rsidRPr="00541A6E">
        <w:rPr>
          <w:rFonts w:hAnsi="ＭＳ 明朝" w:hint="eastAsia"/>
          <w:sz w:val="20"/>
          <w:szCs w:val="20"/>
        </w:rPr>
        <w:lastRenderedPageBreak/>
        <w:t>第1項は、当事者から変更提案書による変更要請があった場合、相手方は所定の事項を記載した変更管理書を作成した上で協議を行うことを定める。変更提案書・管理書の例については</w:t>
      </w:r>
      <w:r w:rsidR="000341A7" w:rsidRPr="00541A6E">
        <w:rPr>
          <w:rFonts w:hAnsi="ＭＳ 明朝" w:hint="eastAsia"/>
          <w:sz w:val="20"/>
          <w:szCs w:val="20"/>
        </w:rPr>
        <w:t>「３．</w:t>
      </w:r>
      <w:r w:rsidR="00A673BB" w:rsidRPr="00541A6E">
        <w:rPr>
          <w:rFonts w:hAnsi="ＭＳ 明朝" w:hint="eastAsia"/>
          <w:sz w:val="20"/>
          <w:szCs w:val="20"/>
        </w:rPr>
        <w:t>（２）ソフトウェア開発委託基本モデル契約書ドキュメントモデル」の参考文書13を参照。</w:t>
      </w:r>
      <w:ins w:id="855" w:author="作成者">
        <w:r w:rsidR="00A673BB">
          <w:rPr>
            <w:rFonts w:hAnsi="ＭＳ 明朝" w:hint="eastAsia"/>
            <w:sz w:val="20"/>
            <w:szCs w:val="20"/>
          </w:rPr>
          <w:t>上述の通り、ソフトウェア開発プロセスの中途段階で、仕様変更等がされる場合には、その後のスケジュール、費用に影響を与える可能性が高いことから、変更を可とするかどうかについては慎重な検討が必要である。とりわけユーザからの変更提案書をベンダが受領して本条の手続が始まるケースでは、ベンダとしてはユーザの変更要望による影響（とりわけ、本条</w:t>
        </w:r>
        <w:r w:rsidR="00181F99" w:rsidRPr="005D2C5D">
          <w:rPr>
            <w:rFonts w:hAnsi="ＭＳ 明朝" w:hint="eastAsia"/>
            <w:sz w:val="20"/>
            <w:szCs w:val="20"/>
          </w:rPr>
          <w:t>第</w:t>
        </w:r>
        <w:r w:rsidR="00A673BB">
          <w:rPr>
            <w:rFonts w:hAnsi="ＭＳ 明朝" w:hint="eastAsia"/>
            <w:sz w:val="20"/>
            <w:szCs w:val="20"/>
          </w:rPr>
          <w:t>6号ないし</w:t>
        </w:r>
        <w:r w:rsidR="00181F99" w:rsidRPr="005D2C5D">
          <w:rPr>
            <w:rFonts w:hAnsi="ＭＳ 明朝" w:hint="eastAsia"/>
            <w:sz w:val="20"/>
            <w:szCs w:val="20"/>
          </w:rPr>
          <w:t>第</w:t>
        </w:r>
        <w:r w:rsidR="00A673BB">
          <w:rPr>
            <w:rFonts w:hAnsi="ＭＳ 明朝" w:hint="eastAsia"/>
            <w:sz w:val="20"/>
            <w:szCs w:val="20"/>
          </w:rPr>
          <w:t>8号に掲げる事項）を十分に分析して、ユーザに説明し、本当に当該変更を行うべきかをユーザと慎重に協議する必要があり、そのような分析・説明なしに容易に変更に応じてしまい、その結果スケジュール等の遅延や開発したシステムの不具合等が生じた場合には、その結果についてベンダが責任を負う可能性があることに注意が必要である。東京高判平成26年1月15日</w:t>
        </w:r>
        <w:r w:rsidR="00A673BB" w:rsidRPr="00916E84">
          <w:rPr>
            <w:rFonts w:hAnsi="ＭＳ 明朝" w:hint="eastAsia"/>
            <w:sz w:val="20"/>
            <w:szCs w:val="20"/>
          </w:rPr>
          <w:t>公刊物未掲載</w:t>
        </w:r>
        <w:r w:rsidR="0096359F" w:rsidRPr="00916E84">
          <w:rPr>
            <w:rFonts w:hAnsi="ＭＳ 明朝" w:hint="eastAsia"/>
            <w:sz w:val="20"/>
            <w:szCs w:val="20"/>
          </w:rPr>
          <w:t>（平成</w:t>
        </w:r>
        <w:r w:rsidR="0096359F" w:rsidRPr="00F179C4">
          <w:rPr>
            <w:rFonts w:hAnsi="ＭＳ 明朝" w:hint="eastAsia"/>
            <w:sz w:val="20"/>
            <w:szCs w:val="20"/>
          </w:rPr>
          <w:t>25</w:t>
        </w:r>
        <w:r w:rsidR="0096359F" w:rsidRPr="00D81C8A">
          <w:rPr>
            <w:rFonts w:hAnsi="ＭＳ 明朝" w:hint="eastAsia"/>
            <w:sz w:val="20"/>
            <w:szCs w:val="20"/>
          </w:rPr>
          <w:t>年（ネ</w:t>
        </w:r>
        <w:r w:rsidR="0096359F" w:rsidRPr="005D5A00">
          <w:rPr>
            <w:rFonts w:hAnsi="ＭＳ 明朝" w:hint="eastAsia"/>
            <w:sz w:val="20"/>
            <w:szCs w:val="20"/>
          </w:rPr>
          <w:t>）</w:t>
        </w:r>
        <w:r w:rsidR="0096359F" w:rsidRPr="007D4210">
          <w:rPr>
            <w:rFonts w:hAnsi="ＭＳ 明朝" w:hint="eastAsia"/>
            <w:sz w:val="20"/>
            <w:szCs w:val="20"/>
          </w:rPr>
          <w:t>第</w:t>
        </w:r>
        <w:r w:rsidR="0096359F" w:rsidRPr="006E6A90">
          <w:rPr>
            <w:rFonts w:hAnsi="ＭＳ 明朝" w:hint="eastAsia"/>
            <w:sz w:val="20"/>
            <w:szCs w:val="20"/>
          </w:rPr>
          <w:t>3</w:t>
        </w:r>
        <w:r w:rsidR="0096359F" w:rsidRPr="006E6A90">
          <w:rPr>
            <w:rFonts w:hAnsi="ＭＳ 明朝"/>
            <w:sz w:val="20"/>
            <w:szCs w:val="20"/>
          </w:rPr>
          <w:t>952</w:t>
        </w:r>
        <w:r w:rsidR="0096359F" w:rsidRPr="001C4CEB">
          <w:rPr>
            <w:rFonts w:hAnsi="ＭＳ 明朝" w:hint="eastAsia"/>
            <w:sz w:val="20"/>
            <w:szCs w:val="20"/>
          </w:rPr>
          <w:t>号・平成</w:t>
        </w:r>
        <w:r w:rsidR="0096359F" w:rsidRPr="00A96122">
          <w:rPr>
            <w:rFonts w:hAnsi="ＭＳ 明朝" w:hint="eastAsia"/>
            <w:sz w:val="20"/>
            <w:szCs w:val="20"/>
          </w:rPr>
          <w:t>25年（ネ</w:t>
        </w:r>
        <w:r w:rsidR="0096359F" w:rsidRPr="00A6242F">
          <w:rPr>
            <w:rFonts w:hAnsi="ＭＳ 明朝" w:hint="eastAsia"/>
            <w:sz w:val="20"/>
            <w:szCs w:val="20"/>
          </w:rPr>
          <w:t>）</w:t>
        </w:r>
        <w:r w:rsidR="0096359F" w:rsidRPr="005E4941">
          <w:rPr>
            <w:rFonts w:hAnsi="ＭＳ 明朝" w:hint="eastAsia"/>
            <w:sz w:val="20"/>
            <w:szCs w:val="20"/>
          </w:rPr>
          <w:t>第</w:t>
        </w:r>
        <w:r w:rsidR="0096359F" w:rsidRPr="00962DFA">
          <w:rPr>
            <w:rFonts w:hAnsi="ＭＳ 明朝" w:hint="eastAsia"/>
            <w:sz w:val="20"/>
            <w:szCs w:val="20"/>
          </w:rPr>
          <w:t>5</w:t>
        </w:r>
        <w:r w:rsidR="0096359F" w:rsidRPr="00962DFA">
          <w:rPr>
            <w:rFonts w:hAnsi="ＭＳ 明朝"/>
            <w:sz w:val="20"/>
            <w:szCs w:val="20"/>
          </w:rPr>
          <w:t>742</w:t>
        </w:r>
        <w:r w:rsidR="0096359F" w:rsidRPr="00962DFA">
          <w:rPr>
            <w:rFonts w:hAnsi="ＭＳ 明朝" w:hint="eastAsia"/>
            <w:sz w:val="20"/>
            <w:szCs w:val="20"/>
          </w:rPr>
          <w:t>号）</w:t>
        </w:r>
        <w:r w:rsidR="00A673BB" w:rsidRPr="00916E84">
          <w:rPr>
            <w:rFonts w:hAnsi="ＭＳ 明朝" w:hint="eastAsia"/>
            <w:sz w:val="20"/>
            <w:szCs w:val="20"/>
          </w:rPr>
          <w:t>では、ベンダがシステム</w:t>
        </w:r>
        <w:r w:rsidR="00A673BB">
          <w:rPr>
            <w:rFonts w:hAnsi="ＭＳ 明朝" w:hint="eastAsia"/>
            <w:sz w:val="20"/>
            <w:szCs w:val="20"/>
          </w:rPr>
          <w:t>開発等の専門的知見や経験を備えた専門業者であって、ユーザからの変更の申入れに応じることが、開発対象のシステムにおける不具合・障害の発生の可能性を増加させ、そのために検収終了時期を大幅に遅延させ、開発契約の目的を達成できなくなる場合においては、ベンダがその専門的知見、経験に照らして、これを予見し、ユーザに対しこれを告知して説明すべき義務を負うとしている。</w:t>
        </w:r>
      </w:ins>
    </w:p>
    <w:p w:rsidR="00917B8D" w:rsidRPr="00541A6E" w:rsidRDefault="00917B8D">
      <w:pPr>
        <w:ind w:firstLineChars="100" w:firstLine="200"/>
        <w:rPr>
          <w:rFonts w:hAnsi="ＭＳ 明朝"/>
          <w:sz w:val="20"/>
          <w:szCs w:val="20"/>
        </w:rPr>
      </w:pPr>
      <w:r w:rsidRPr="00541A6E">
        <w:rPr>
          <w:rFonts w:hAnsi="ＭＳ 明朝" w:hint="eastAsia"/>
          <w:sz w:val="20"/>
          <w:szCs w:val="20"/>
        </w:rPr>
        <w:t>第2項は、協議の結果、変更を可とする場合には、双方の責任者の記名押印を要求し手続を厳格に行うことにしている。変更協議が不調に終わった場合については次条参照。</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第3項は、仕様書等の変更は、開発の範囲やスケジュール、費用に影響を及ぼす場合があるため、その場合には、第33条の定めに従い、変更契約を締結することが変更確定の条件となっている。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4項は、変更の可否を協議している間の開発の進捗に関する対応を定める。協議期間中は、契約変更がなされているわけではないので、原則ベンダは、本契約及びその時点の個別契約の条件に従って開発作業を進めるべきこととなる。しかし、ユーザ・ベンダの意見の隔たりが大きく協議が整わないことが確実視されるようなときで、ユーザから中断要請がある場合など「特段の事情」がある場合は、ベンダが業務を継続しても無駄になることが確実なので、業務を中断することができることを規定した。</w:t>
      </w:r>
    </w:p>
    <w:p w:rsidR="00917B8D" w:rsidRDefault="00917B8D">
      <w:pPr>
        <w:rPr>
          <w:ins w:id="856" w:author="作成者"/>
          <w:rFonts w:ascii="Times New Roman" w:hAnsi="Times New Roman"/>
        </w:rPr>
      </w:pPr>
    </w:p>
    <w:p w:rsidR="00D25106" w:rsidRPr="00D25106" w:rsidRDefault="00D25106">
      <w:pPr>
        <w:rPr>
          <w:rFonts w:hAnsi="ＭＳ 明朝"/>
          <w:szCs w:val="22"/>
        </w:rPr>
      </w:pPr>
      <w:ins w:id="857" w:author="作成者">
        <w:r>
          <w:rPr>
            <w:rFonts w:hAnsi="ＭＳ 明朝" w:hint="eastAsia"/>
          </w:rPr>
          <w:t>【A案：ベンダによる解約条項を定めない場合】</w:t>
        </w:r>
      </w:ins>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A5BEF">
        <w:trPr>
          <w:trHeight w:val="375"/>
        </w:trPr>
        <w:tc>
          <w:tcPr>
            <w:tcW w:w="8505" w:type="dxa"/>
          </w:tcPr>
          <w:p w:rsidR="00917B8D" w:rsidRPr="00541A6E" w:rsidRDefault="00917B8D">
            <w:pPr>
              <w:rPr>
                <w:rFonts w:hAnsi="ＭＳ 明朝"/>
                <w:b/>
              </w:rPr>
            </w:pPr>
            <w:bookmarkStart w:id="858" w:name="_Hlk50651640"/>
            <w:r w:rsidRPr="00541A6E">
              <w:rPr>
                <w:rFonts w:hAnsi="ＭＳ 明朝"/>
                <w:b/>
              </w:rPr>
              <w:t>（変更</w:t>
            </w:r>
            <w:r w:rsidRPr="00541A6E">
              <w:rPr>
                <w:rFonts w:hAnsi="ＭＳ 明朝" w:hint="eastAsia"/>
                <w:b/>
              </w:rPr>
              <w:t>の協議不調に伴う契約終了</w:t>
            </w:r>
            <w:r w:rsidRPr="00541A6E">
              <w:rPr>
                <w:rFonts w:hAnsi="ＭＳ 明朝"/>
                <w:b/>
              </w:rPr>
              <w:t>）</w:t>
            </w:r>
          </w:p>
          <w:p w:rsidR="00917B8D" w:rsidRPr="00541A6E" w:rsidRDefault="00917B8D" w:rsidP="00962DFA">
            <w:pPr>
              <w:ind w:left="177" w:hangingChars="84" w:hanging="177"/>
              <w:rPr>
                <w:rFonts w:hAnsi="ＭＳ 明朝"/>
              </w:rPr>
            </w:pPr>
            <w:r w:rsidRPr="00541A6E">
              <w:rPr>
                <w:rFonts w:hAnsi="ＭＳ 明朝" w:hint="eastAsia"/>
                <w:b/>
              </w:rPr>
              <w:t>第38条</w:t>
            </w:r>
            <w:r w:rsidRPr="00541A6E">
              <w:rPr>
                <w:rFonts w:hAnsi="ＭＳ 明朝" w:hint="eastAsia"/>
              </w:rPr>
              <w:t xml:space="preserve">　前条</w:t>
            </w:r>
            <w:r w:rsidRPr="00541A6E">
              <w:rPr>
                <w:rFonts w:hAnsi="ＭＳ 明朝"/>
              </w:rPr>
              <w:t>の協議の結果、変更の内容が</w:t>
            </w:r>
            <w:r w:rsidRPr="00541A6E">
              <w:rPr>
                <w:rFonts w:hAnsi="ＭＳ 明朝" w:hint="eastAsia"/>
              </w:rPr>
              <w:t>作業期間又は</w:t>
            </w:r>
            <w:r w:rsidRPr="00541A6E">
              <w:rPr>
                <w:rFonts w:hAnsi="ＭＳ 明朝"/>
              </w:rPr>
              <w:t>納期</w:t>
            </w:r>
            <w:r w:rsidRPr="00541A6E">
              <w:rPr>
                <w:rFonts w:hAnsi="ＭＳ 明朝" w:hint="eastAsia"/>
              </w:rPr>
              <w:t>、委託料</w:t>
            </w:r>
            <w:r w:rsidRPr="00541A6E">
              <w:rPr>
                <w:rFonts w:hAnsi="ＭＳ 明朝"/>
              </w:rPr>
              <w:t>及びその他の契約条件に影響を及ぼす等の理由により、甲が個別契約の続行を中止しようとするときは、甲は</w:t>
            </w:r>
            <w:del w:id="859" w:author="作成者">
              <w:r w:rsidRPr="00541A6E" w:rsidDel="00962DFA">
                <w:rPr>
                  <w:rFonts w:hAnsi="ＭＳ 明朝"/>
                </w:rPr>
                <w:delText>乙に対し</w:delText>
              </w:r>
              <w:r w:rsidRPr="00541A6E" w:rsidDel="00962DFA">
                <w:rPr>
                  <w:rFonts w:hAnsi="ＭＳ 明朝" w:hint="eastAsia"/>
                </w:rPr>
                <w:delText>、中止時点まで乙が遂行した個別業務についての</w:delText>
              </w:r>
              <w:r w:rsidRPr="00541A6E" w:rsidDel="00962DFA">
                <w:rPr>
                  <w:rFonts w:hAnsi="ＭＳ 明朝"/>
                </w:rPr>
                <w:delText>委託料の支払い及び次項の損害を賠償した上、</w:delText>
              </w:r>
            </w:del>
            <w:r w:rsidRPr="00541A6E">
              <w:rPr>
                <w:rFonts w:hAnsi="ＭＳ 明朝" w:hint="eastAsia"/>
              </w:rPr>
              <w:t>個別</w:t>
            </w:r>
            <w:r w:rsidRPr="00541A6E">
              <w:rPr>
                <w:rFonts w:hAnsi="ＭＳ 明朝"/>
              </w:rPr>
              <w:t>業務の未了部分について</w:t>
            </w:r>
            <w:r w:rsidRPr="00541A6E">
              <w:rPr>
                <w:rFonts w:hAnsi="ＭＳ 明朝" w:hint="eastAsia"/>
              </w:rPr>
              <w:t>個別契約を</w:t>
            </w:r>
            <w:r w:rsidRPr="00541A6E">
              <w:rPr>
                <w:rFonts w:hAnsi="ＭＳ 明朝"/>
              </w:rPr>
              <w:t>解約</w:t>
            </w:r>
            <w:r w:rsidRPr="00541A6E">
              <w:rPr>
                <w:rFonts w:hAnsi="ＭＳ 明朝" w:hint="eastAsia"/>
              </w:rPr>
              <w:t>す</w:t>
            </w:r>
            <w:r w:rsidRPr="00541A6E">
              <w:rPr>
                <w:rFonts w:hAnsi="ＭＳ 明朝"/>
              </w:rPr>
              <w:t xml:space="preserve">ることができる。 </w:t>
            </w:r>
          </w:p>
          <w:p w:rsidR="008D194D" w:rsidRPr="00541A6E" w:rsidRDefault="00917B8D" w:rsidP="00962DFA">
            <w:pPr>
              <w:ind w:left="178" w:hangingChars="85" w:hanging="178"/>
              <w:rPr>
                <w:rFonts w:hAnsi="ＭＳ 明朝"/>
              </w:rPr>
            </w:pPr>
            <w:r w:rsidRPr="00541A6E">
              <w:rPr>
                <w:rFonts w:hAnsi="ＭＳ 明朝" w:hint="eastAsia"/>
              </w:rPr>
              <w:t xml:space="preserve">2.　</w:t>
            </w:r>
            <w:r w:rsidRPr="00541A6E">
              <w:rPr>
                <w:rFonts w:hAnsi="ＭＳ 明朝"/>
              </w:rPr>
              <w:t>甲は、前項により</w:t>
            </w:r>
            <w:r w:rsidRPr="00541A6E">
              <w:rPr>
                <w:rFonts w:hAnsi="ＭＳ 明朝" w:hint="eastAsia"/>
              </w:rPr>
              <w:t>個別</w:t>
            </w:r>
            <w:r w:rsidRPr="00541A6E">
              <w:rPr>
                <w:rFonts w:hAnsi="ＭＳ 明朝"/>
              </w:rPr>
              <w:t>業務の未了部分について解約しようとする場合、</w:t>
            </w:r>
            <w:ins w:id="860" w:author="作成者">
              <w:r w:rsidR="005838E0" w:rsidRPr="005838E0">
                <w:rPr>
                  <w:rFonts w:hAnsi="ＭＳ 明朝" w:hint="eastAsia"/>
                </w:rPr>
                <w:t>中止時点まで乙が遂行した個別業務についての委託料を支払うとともに、</w:t>
              </w:r>
            </w:ins>
            <w:r w:rsidRPr="00541A6E">
              <w:rPr>
                <w:rFonts w:hAnsi="ＭＳ 明朝"/>
              </w:rPr>
              <w:t>解約により乙</w:t>
            </w:r>
            <w:r w:rsidRPr="00541A6E">
              <w:rPr>
                <w:rFonts w:hAnsi="ＭＳ 明朝" w:hint="eastAsia"/>
              </w:rPr>
              <w:t>が出捐すべき</w:t>
            </w:r>
            <w:r w:rsidRPr="00541A6E">
              <w:rPr>
                <w:rFonts w:hAnsi="ＭＳ 明朝" w:hint="eastAsia"/>
              </w:rPr>
              <w:lastRenderedPageBreak/>
              <w:t>こととなる費用その他乙に生じた損害</w:t>
            </w:r>
            <w:r w:rsidRPr="00541A6E">
              <w:rPr>
                <w:rFonts w:hAnsi="ＭＳ 明朝"/>
              </w:rPr>
              <w:t>を賠償しなければならない。</w:t>
            </w:r>
          </w:p>
          <w:p w:rsidR="00936F9F" w:rsidRPr="00541A6E" w:rsidRDefault="00936F9F" w:rsidP="00962DFA">
            <w:pPr>
              <w:ind w:left="210" w:hangingChars="100" w:hanging="210"/>
              <w:rPr>
                <w:rFonts w:hAnsi="ＭＳ 明朝"/>
              </w:rPr>
            </w:pPr>
          </w:p>
        </w:tc>
      </w:tr>
    </w:tbl>
    <w:p w:rsidR="00917B8D" w:rsidRPr="002E2966" w:rsidRDefault="00917B8D">
      <w:pPr>
        <w:rPr>
          <w:rFonts w:ascii="Times New Roman" w:hAnsi="Times New Roman"/>
        </w:rPr>
      </w:pPr>
    </w:p>
    <w:p w:rsidR="00917B8D" w:rsidRPr="00AA0096" w:rsidRDefault="00917B8D">
      <w:pPr>
        <w:ind w:firstLineChars="100" w:firstLine="200"/>
        <w:rPr>
          <w:rFonts w:hAnsi="ＭＳ 明朝"/>
          <w:sz w:val="20"/>
          <w:szCs w:val="20"/>
        </w:rPr>
      </w:pPr>
      <w:r w:rsidRPr="00541A6E">
        <w:rPr>
          <w:rFonts w:hAnsi="ＭＳ 明朝" w:hint="eastAsia"/>
          <w:sz w:val="20"/>
          <w:szCs w:val="20"/>
        </w:rPr>
        <w:t>連絡協議会において変更の可否につき協議した結果、コストや納期の変更等についてユーザが受け入れることができない場合には、</w:t>
      </w:r>
      <w:r w:rsidRPr="00AA0096">
        <w:rPr>
          <w:rFonts w:hAnsi="ＭＳ 明朝" w:hint="eastAsia"/>
          <w:sz w:val="20"/>
          <w:szCs w:val="20"/>
        </w:rPr>
        <w:t>本条</w:t>
      </w:r>
      <w:ins w:id="861" w:author="作成者">
        <w:r w:rsidR="00636DAA" w:rsidRPr="00AA0096">
          <w:rPr>
            <w:rFonts w:hAnsi="ＭＳ 明朝" w:hint="eastAsia"/>
            <w:sz w:val="20"/>
            <w:szCs w:val="20"/>
          </w:rPr>
          <w:t>第1</w:t>
        </w:r>
        <w:r w:rsidR="00636DAA" w:rsidRPr="00461B53">
          <w:rPr>
            <w:rFonts w:hAnsi="ＭＳ 明朝" w:hint="eastAsia"/>
            <w:sz w:val="20"/>
            <w:szCs w:val="20"/>
          </w:rPr>
          <w:t>項</w:t>
        </w:r>
      </w:ins>
      <w:r w:rsidRPr="00AA0096">
        <w:rPr>
          <w:rFonts w:hAnsi="ＭＳ 明朝" w:hint="eastAsia"/>
          <w:sz w:val="20"/>
          <w:szCs w:val="20"/>
        </w:rPr>
        <w:t>により個別契約の解約を選択することができる。システム開発の途中段階で、変更が必要になったものの変更協議が不調に終わった場合に、ユーザのニーズに沿わない情報システムの完成を強いることは無意味である。また、ベンダにとっても、途中解約による損害が民法第641条の趣旨（仕事が未完成の間になされた注文者の契約解除に伴う損害賠償義務）に従い、確実に賠償されれば、これを認めても不利益はない。重要なのは、変更管理に関するユーザの意思決定が速やかになされることである。</w:t>
      </w:r>
    </w:p>
    <w:p w:rsidR="00917B8D" w:rsidRPr="00AA0096" w:rsidRDefault="00917B8D">
      <w:pPr>
        <w:ind w:firstLineChars="100" w:firstLine="200"/>
        <w:rPr>
          <w:rFonts w:hAnsi="ＭＳ 明朝"/>
          <w:sz w:val="20"/>
          <w:szCs w:val="20"/>
        </w:rPr>
      </w:pPr>
      <w:r w:rsidRPr="00AA0096">
        <w:rPr>
          <w:rFonts w:hAnsi="ＭＳ 明朝" w:hint="eastAsia"/>
          <w:sz w:val="20"/>
          <w:szCs w:val="20"/>
        </w:rPr>
        <w:t>本条</w:t>
      </w:r>
      <w:ins w:id="862" w:author="作成者">
        <w:r w:rsidR="00636DAA" w:rsidRPr="00AA0096">
          <w:rPr>
            <w:rFonts w:hAnsi="ＭＳ 明朝" w:hint="eastAsia"/>
            <w:sz w:val="20"/>
            <w:szCs w:val="20"/>
          </w:rPr>
          <w:t>第1</w:t>
        </w:r>
        <w:r w:rsidR="00636DAA" w:rsidRPr="00461B53">
          <w:rPr>
            <w:rFonts w:hAnsi="ＭＳ 明朝" w:hint="eastAsia"/>
            <w:sz w:val="20"/>
            <w:szCs w:val="20"/>
          </w:rPr>
          <w:t>項・第2項</w:t>
        </w:r>
      </w:ins>
      <w:r w:rsidRPr="00AA0096">
        <w:rPr>
          <w:rFonts w:hAnsi="ＭＳ 明朝" w:hint="eastAsia"/>
          <w:sz w:val="20"/>
          <w:szCs w:val="20"/>
        </w:rPr>
        <w:t>は、当該個別契約が請負型であれ準委任型であれ、ユーザは、ベンダに、</w:t>
      </w:r>
      <w:ins w:id="863" w:author="作成者">
        <w:r w:rsidR="00D25106" w:rsidRPr="00D25106">
          <w:rPr>
            <w:rFonts w:hAnsi="ＭＳ 明朝" w:hint="eastAsia"/>
            <w:sz w:val="20"/>
            <w:szCs w:val="20"/>
          </w:rPr>
          <w:t>既に遂行した個別業務についての委託料</w:t>
        </w:r>
      </w:ins>
      <w:del w:id="864" w:author="作成者">
        <w:r w:rsidRPr="00AA0096" w:rsidDel="00D25106">
          <w:rPr>
            <w:rFonts w:hAnsi="ＭＳ 明朝" w:hint="eastAsia"/>
            <w:sz w:val="20"/>
            <w:szCs w:val="20"/>
          </w:rPr>
          <w:delText>仕事の出来高に応じた報酬</w:delText>
        </w:r>
      </w:del>
      <w:r w:rsidRPr="00AA0096">
        <w:rPr>
          <w:rFonts w:hAnsi="ＭＳ 明朝" w:hint="eastAsia"/>
          <w:sz w:val="20"/>
          <w:szCs w:val="20"/>
        </w:rPr>
        <w:t>を支払い、発生した損害を賠償しなければならないこととしてベンダの保護を図っている。</w:t>
      </w:r>
      <w:ins w:id="865" w:author="作成者">
        <w:r w:rsidR="00D25106" w:rsidRPr="00D25106">
          <w:rPr>
            <w:rFonts w:hAnsi="ＭＳ 明朝" w:hint="eastAsia"/>
            <w:sz w:val="20"/>
            <w:szCs w:val="20"/>
          </w:rPr>
          <w:t>なお、本条の規定は、ユーザが、ベンダの債務不履行その他の事由に基づき、損害賠償請求をすることを妨げるものではない。</w:t>
        </w:r>
      </w:ins>
    </w:p>
    <w:p w:rsidR="00917B8D" w:rsidRPr="00AA0096" w:rsidRDefault="00917B8D">
      <w:pPr>
        <w:ind w:firstLineChars="100" w:firstLine="200"/>
        <w:rPr>
          <w:rFonts w:ascii="Times New Roman" w:hAnsi="Times New Roman"/>
        </w:rPr>
      </w:pPr>
      <w:r w:rsidRPr="00AA0096">
        <w:rPr>
          <w:rFonts w:hint="eastAsia"/>
          <w:sz w:val="20"/>
          <w:szCs w:val="20"/>
        </w:rPr>
        <w:t>なお、ベンダによる解約権を規定していないのは、ベンダとしては</w:t>
      </w:r>
      <w:ins w:id="866" w:author="作成者">
        <w:r w:rsidR="00636DAA" w:rsidRPr="00AA0096">
          <w:rPr>
            <w:rFonts w:hint="eastAsia"/>
            <w:sz w:val="20"/>
            <w:szCs w:val="20"/>
          </w:rPr>
          <w:t>通常</w:t>
        </w:r>
      </w:ins>
      <w:r w:rsidRPr="00AA0096">
        <w:rPr>
          <w:rFonts w:hint="eastAsia"/>
          <w:sz w:val="20"/>
          <w:szCs w:val="20"/>
        </w:rPr>
        <w:t>変更協議の合意が成立しない限り従前の条件で業務を遂行すればそれで債務を履行したことになることから、</w:t>
      </w:r>
      <w:del w:id="867" w:author="作成者">
        <w:r w:rsidRPr="00111002" w:rsidDel="00636DAA">
          <w:rPr>
            <w:rFonts w:hint="eastAsia"/>
            <w:sz w:val="20"/>
            <w:szCs w:val="20"/>
          </w:rPr>
          <w:delText>特に</w:delText>
        </w:r>
      </w:del>
      <w:r w:rsidRPr="00AA0096">
        <w:rPr>
          <w:rFonts w:hint="eastAsia"/>
          <w:sz w:val="20"/>
          <w:szCs w:val="20"/>
        </w:rPr>
        <w:t>解約権を認める必要性がないと考えられるためである。ユーザ</w:t>
      </w:r>
      <w:del w:id="868" w:author="作成者">
        <w:r w:rsidRPr="00AA0096" w:rsidDel="00D25106">
          <w:rPr>
            <w:rFonts w:hint="eastAsia"/>
            <w:sz w:val="20"/>
            <w:szCs w:val="20"/>
          </w:rPr>
          <w:delText>・</w:delText>
        </w:r>
      </w:del>
      <w:ins w:id="869" w:author="作成者">
        <w:r w:rsidR="00D25106">
          <w:rPr>
            <w:rFonts w:hint="eastAsia"/>
            <w:sz w:val="20"/>
            <w:szCs w:val="20"/>
          </w:rPr>
          <w:t>と</w:t>
        </w:r>
      </w:ins>
      <w:r w:rsidRPr="00AA0096">
        <w:rPr>
          <w:rFonts w:hint="eastAsia"/>
          <w:sz w:val="20"/>
          <w:szCs w:val="20"/>
        </w:rPr>
        <w:t>ベンダの意見の隔たりが大きく</w:t>
      </w:r>
      <w:ins w:id="870" w:author="作成者">
        <w:r w:rsidR="00D25106" w:rsidRPr="00D25106">
          <w:rPr>
            <w:rFonts w:hint="eastAsia"/>
            <w:sz w:val="20"/>
            <w:szCs w:val="20"/>
          </w:rPr>
          <w:t>、そのままでは</w:t>
        </w:r>
      </w:ins>
      <w:r w:rsidRPr="00AA0096">
        <w:rPr>
          <w:rFonts w:hint="eastAsia"/>
          <w:sz w:val="20"/>
          <w:szCs w:val="20"/>
        </w:rPr>
        <w:t>協議が整わないことが確実視されるような</w:t>
      </w:r>
      <w:del w:id="871" w:author="作成者">
        <w:r w:rsidRPr="00AA0096" w:rsidDel="00D25106">
          <w:rPr>
            <w:rFonts w:hint="eastAsia"/>
            <w:sz w:val="20"/>
            <w:szCs w:val="20"/>
          </w:rPr>
          <w:delText>とき</w:delText>
        </w:r>
      </w:del>
      <w:ins w:id="872" w:author="作成者">
        <w:r w:rsidR="00D25106">
          <w:rPr>
            <w:rFonts w:hint="eastAsia"/>
            <w:sz w:val="20"/>
            <w:szCs w:val="20"/>
          </w:rPr>
          <w:t>場合</w:t>
        </w:r>
      </w:ins>
      <w:r w:rsidRPr="00AA0096">
        <w:rPr>
          <w:rFonts w:hint="eastAsia"/>
          <w:sz w:val="20"/>
          <w:szCs w:val="20"/>
        </w:rPr>
        <w:t>で、ユーザから中断要請がある</w:t>
      </w:r>
      <w:del w:id="873" w:author="作成者">
        <w:r w:rsidRPr="00AA0096" w:rsidDel="00D25106">
          <w:rPr>
            <w:rFonts w:hint="eastAsia"/>
            <w:sz w:val="20"/>
            <w:szCs w:val="20"/>
          </w:rPr>
          <w:delText>場合</w:delText>
        </w:r>
      </w:del>
      <w:ins w:id="874" w:author="作成者">
        <w:r w:rsidR="00D25106">
          <w:rPr>
            <w:rFonts w:hint="eastAsia"/>
            <w:sz w:val="20"/>
            <w:szCs w:val="20"/>
          </w:rPr>
          <w:t>とき</w:t>
        </w:r>
      </w:ins>
      <w:r w:rsidRPr="00AA0096">
        <w:rPr>
          <w:rFonts w:hint="eastAsia"/>
          <w:sz w:val="20"/>
          <w:szCs w:val="20"/>
        </w:rPr>
        <w:t>は、前条</w:t>
      </w:r>
      <w:ins w:id="875" w:author="作成者">
        <w:r w:rsidR="00D25106">
          <w:rPr>
            <w:rFonts w:hAnsi="ＭＳ 明朝" w:hint="eastAsia"/>
            <w:kern w:val="0"/>
            <w:sz w:val="20"/>
            <w:szCs w:val="20"/>
          </w:rPr>
          <w:t>第4項により</w:t>
        </w:r>
      </w:ins>
      <w:del w:id="876" w:author="作成者">
        <w:r w:rsidRPr="00AA0096" w:rsidDel="00D25106">
          <w:rPr>
            <w:rFonts w:hint="eastAsia"/>
            <w:sz w:val="20"/>
            <w:szCs w:val="20"/>
          </w:rPr>
          <w:delText>の解説で述べたように</w:delText>
        </w:r>
      </w:del>
      <w:r w:rsidRPr="00AA0096">
        <w:rPr>
          <w:rFonts w:hint="eastAsia"/>
          <w:sz w:val="20"/>
          <w:szCs w:val="20"/>
        </w:rPr>
        <w:t>、</w:t>
      </w:r>
      <w:ins w:id="877" w:author="作成者">
        <w:r w:rsidR="00F21790">
          <w:rPr>
            <w:rFonts w:hAnsi="ＭＳ 明朝" w:hint="eastAsia"/>
            <w:kern w:val="0"/>
            <w:sz w:val="20"/>
            <w:szCs w:val="20"/>
          </w:rPr>
          <w:t>ベンダは</w:t>
        </w:r>
      </w:ins>
      <w:r w:rsidRPr="00AA0096">
        <w:rPr>
          <w:rFonts w:hint="eastAsia"/>
          <w:sz w:val="20"/>
          <w:szCs w:val="20"/>
        </w:rPr>
        <w:t>業務を中断することができる。</w:t>
      </w:r>
    </w:p>
    <w:bookmarkEnd w:id="858"/>
    <w:p w:rsidR="00A673BB" w:rsidRDefault="00A673BB" w:rsidP="00F21790">
      <w:pPr>
        <w:rPr>
          <w:rFonts w:ascii="Times New Roman" w:hAnsi="Times New Roman"/>
          <w:sz w:val="20"/>
          <w:szCs w:val="20"/>
        </w:rPr>
      </w:pPr>
    </w:p>
    <w:p w:rsidR="001566C8" w:rsidRPr="00F21790" w:rsidDel="00B17D5A" w:rsidRDefault="001566C8" w:rsidP="00F21790">
      <w:pPr>
        <w:rPr>
          <w:del w:id="878" w:author="作成者"/>
          <w:rFonts w:ascii="Times New Roman" w:hAnsi="Times New Roman"/>
          <w:sz w:val="20"/>
          <w:szCs w:val="20"/>
        </w:rPr>
      </w:pPr>
    </w:p>
    <w:p w:rsidR="00671E0F" w:rsidRPr="00671E0F" w:rsidRDefault="00671E0F" w:rsidP="00671E0F">
      <w:pPr>
        <w:rPr>
          <w:ins w:id="879" w:author="作成者"/>
          <w:rFonts w:hAnsi="ＭＳ 明朝"/>
          <w:szCs w:val="22"/>
        </w:rPr>
      </w:pPr>
      <w:ins w:id="880" w:author="作成者">
        <w:r w:rsidRPr="00671E0F">
          <w:rPr>
            <w:rFonts w:hAnsi="ＭＳ 明朝" w:hint="eastAsia"/>
            <w:szCs w:val="22"/>
          </w:rPr>
          <w:t>【</w:t>
        </w:r>
        <w:r w:rsidRPr="00671E0F">
          <w:rPr>
            <w:rFonts w:hAnsi="ＭＳ 明朝"/>
            <w:szCs w:val="22"/>
          </w:rPr>
          <w:t>B</w:t>
        </w:r>
        <w:r w:rsidRPr="00671E0F">
          <w:rPr>
            <w:rFonts w:hAnsi="ＭＳ 明朝" w:hint="eastAsia"/>
            <w:szCs w:val="22"/>
          </w:rPr>
          <w:t>案：ベンダによる解約条項を定める場合】</w:t>
        </w:r>
      </w:ins>
    </w:p>
    <w:p w:rsidR="00671E0F" w:rsidRPr="00671E0F" w:rsidRDefault="00671E0F" w:rsidP="00671E0F">
      <w:pPr>
        <w:rPr>
          <w:ins w:id="881" w:author="作成者"/>
          <w:rFonts w:hAnsi="ＭＳ 明朝"/>
          <w:szCs w:val="22"/>
        </w:rPr>
      </w:pPr>
      <w:ins w:id="882" w:author="作成者">
        <w:r w:rsidRPr="00671E0F">
          <w:rPr>
            <w:rFonts w:hAnsi="ＭＳ 明朝" w:hint="eastAsia"/>
            <w:szCs w:val="22"/>
          </w:rPr>
          <w:t xml:space="preserve">　本</w:t>
        </w:r>
        <w:r w:rsidRPr="00671E0F">
          <w:rPr>
            <w:rFonts w:hAnsi="ＭＳ 明朝"/>
            <w:szCs w:val="22"/>
          </w:rPr>
          <w:t>B</w:t>
        </w:r>
        <w:r w:rsidRPr="00671E0F">
          <w:rPr>
            <w:rFonts w:hAnsi="ＭＳ 明朝" w:hint="eastAsia"/>
            <w:szCs w:val="22"/>
          </w:rPr>
          <w:t>案は、</w:t>
        </w:r>
        <w:r w:rsidRPr="00671E0F">
          <w:rPr>
            <w:rFonts w:hAnsi="ＭＳ 明朝" w:hint="eastAsia"/>
            <w:sz w:val="20"/>
            <w:szCs w:val="20"/>
          </w:rPr>
          <w:t>システム開発のプロセスにおいて、当初の想定から著しく外れたような事態が発生しており、開発の続行のために個別契約に変更が必要である状況であるにもかかわらず、変更協議が不調となった結果ユーザ・ベンダ双方が被ることになる損失が大きくなることが当初から想定される場合等（大規模なプロジェクト等）に、ユーザ・ベンダのコミュニケーションを促進する観点から、A案のユーザからの解約権に加え、一定の場合におけるベンダからの解約権を規定したものである。</w:t>
        </w:r>
      </w:ins>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671E0F" w:rsidRPr="00671E0F" w:rsidTr="00510410">
        <w:trPr>
          <w:trHeight w:val="375"/>
          <w:ins w:id="883" w:author="作成者"/>
        </w:trPr>
        <w:tc>
          <w:tcPr>
            <w:tcW w:w="8505" w:type="dxa"/>
          </w:tcPr>
          <w:p w:rsidR="00671E0F" w:rsidRPr="00671E0F" w:rsidRDefault="00671E0F" w:rsidP="00671E0F">
            <w:pPr>
              <w:rPr>
                <w:ins w:id="884" w:author="作成者"/>
                <w:rFonts w:hAnsi="ＭＳ 明朝"/>
                <w:b/>
                <w:szCs w:val="22"/>
              </w:rPr>
            </w:pPr>
            <w:ins w:id="885" w:author="作成者">
              <w:r w:rsidRPr="00671E0F">
                <w:rPr>
                  <w:rFonts w:hAnsi="ＭＳ 明朝"/>
                  <w:b/>
                  <w:szCs w:val="22"/>
                </w:rPr>
                <w:t>（変更</w:t>
              </w:r>
              <w:r w:rsidRPr="00671E0F">
                <w:rPr>
                  <w:rFonts w:hAnsi="ＭＳ 明朝" w:hint="eastAsia"/>
                  <w:b/>
                  <w:szCs w:val="22"/>
                </w:rPr>
                <w:t>の協議不調に伴う契約終了</w:t>
              </w:r>
              <w:r w:rsidRPr="00671E0F">
                <w:rPr>
                  <w:rFonts w:hAnsi="ＭＳ 明朝"/>
                  <w:b/>
                  <w:szCs w:val="22"/>
                </w:rPr>
                <w:t>）</w:t>
              </w:r>
            </w:ins>
          </w:p>
          <w:p w:rsidR="00671E0F" w:rsidRPr="00671E0F" w:rsidRDefault="00671E0F" w:rsidP="00671E0F">
            <w:pPr>
              <w:rPr>
                <w:ins w:id="886" w:author="作成者"/>
                <w:rFonts w:hAnsi="ＭＳ 明朝"/>
                <w:szCs w:val="22"/>
              </w:rPr>
            </w:pPr>
            <w:ins w:id="887" w:author="作成者">
              <w:r w:rsidRPr="00671E0F">
                <w:rPr>
                  <w:rFonts w:hAnsi="ＭＳ 明朝" w:hint="eastAsia"/>
                  <w:b/>
                  <w:szCs w:val="22"/>
                </w:rPr>
                <w:t>第38条</w:t>
              </w:r>
              <w:r w:rsidRPr="00671E0F">
                <w:rPr>
                  <w:rFonts w:hAnsi="ＭＳ 明朝" w:hint="eastAsia"/>
                  <w:szCs w:val="22"/>
                </w:rPr>
                <w:t xml:space="preserve">　前条</w:t>
              </w:r>
              <w:r w:rsidRPr="00671E0F">
                <w:rPr>
                  <w:rFonts w:hAnsi="ＭＳ 明朝"/>
                  <w:szCs w:val="22"/>
                </w:rPr>
                <w:t>の協議の結果、変更の内容が</w:t>
              </w:r>
              <w:r w:rsidRPr="00671E0F">
                <w:rPr>
                  <w:rFonts w:hAnsi="ＭＳ 明朝" w:hint="eastAsia"/>
                  <w:szCs w:val="22"/>
                </w:rPr>
                <w:t>作業期間又は</w:t>
              </w:r>
              <w:r w:rsidRPr="00671E0F">
                <w:rPr>
                  <w:rFonts w:hAnsi="ＭＳ 明朝"/>
                  <w:szCs w:val="22"/>
                </w:rPr>
                <w:t>納期</w:t>
              </w:r>
              <w:r w:rsidRPr="00671E0F">
                <w:rPr>
                  <w:rFonts w:hAnsi="ＭＳ 明朝" w:hint="eastAsia"/>
                  <w:szCs w:val="22"/>
                </w:rPr>
                <w:t>、委託料</w:t>
              </w:r>
              <w:r w:rsidRPr="00671E0F">
                <w:rPr>
                  <w:rFonts w:hAnsi="ＭＳ 明朝"/>
                  <w:szCs w:val="22"/>
                </w:rPr>
                <w:t>及びその他の契約</w:t>
              </w:r>
            </w:ins>
          </w:p>
          <w:p w:rsidR="00671E0F" w:rsidRPr="00671E0F" w:rsidRDefault="00671E0F" w:rsidP="00671E0F">
            <w:pPr>
              <w:ind w:leftChars="100" w:left="210"/>
              <w:rPr>
                <w:ins w:id="888" w:author="作成者"/>
                <w:rFonts w:hAnsi="ＭＳ 明朝"/>
                <w:szCs w:val="22"/>
              </w:rPr>
            </w:pPr>
            <w:ins w:id="889" w:author="作成者">
              <w:r w:rsidRPr="00671E0F">
                <w:rPr>
                  <w:rFonts w:hAnsi="ＭＳ 明朝"/>
                  <w:szCs w:val="22"/>
                </w:rPr>
                <w:t>条件に影響を及ぼす等の理由により、甲が個別契約の続行を中止しようとするときは、甲は</w:t>
              </w:r>
              <w:r w:rsidRPr="00671E0F">
                <w:rPr>
                  <w:rFonts w:hAnsi="ＭＳ 明朝" w:hint="eastAsia"/>
                  <w:szCs w:val="22"/>
                </w:rPr>
                <w:t>個別</w:t>
              </w:r>
              <w:r w:rsidRPr="00671E0F">
                <w:rPr>
                  <w:rFonts w:hAnsi="ＭＳ 明朝"/>
                  <w:szCs w:val="22"/>
                </w:rPr>
                <w:t>業務の未了部分について</w:t>
              </w:r>
              <w:r w:rsidRPr="00671E0F">
                <w:rPr>
                  <w:rFonts w:hAnsi="ＭＳ 明朝" w:hint="eastAsia"/>
                  <w:szCs w:val="22"/>
                </w:rPr>
                <w:t>個別契約を</w:t>
              </w:r>
              <w:r w:rsidRPr="00671E0F">
                <w:rPr>
                  <w:rFonts w:hAnsi="ＭＳ 明朝"/>
                  <w:szCs w:val="22"/>
                </w:rPr>
                <w:t>解約</w:t>
              </w:r>
              <w:r w:rsidRPr="00671E0F">
                <w:rPr>
                  <w:rFonts w:hAnsi="ＭＳ 明朝" w:hint="eastAsia"/>
                  <w:szCs w:val="22"/>
                </w:rPr>
                <w:t>す</w:t>
              </w:r>
              <w:r w:rsidRPr="00671E0F">
                <w:rPr>
                  <w:rFonts w:hAnsi="ＭＳ 明朝"/>
                  <w:szCs w:val="22"/>
                </w:rPr>
                <w:t xml:space="preserve">ることができる。 </w:t>
              </w:r>
            </w:ins>
          </w:p>
          <w:p w:rsidR="00671E0F" w:rsidRPr="00671E0F" w:rsidRDefault="00671E0F" w:rsidP="00671E0F">
            <w:pPr>
              <w:ind w:left="210" w:hangingChars="100" w:hanging="210"/>
              <w:rPr>
                <w:ins w:id="890" w:author="作成者"/>
                <w:rFonts w:hAnsi="ＭＳ 明朝"/>
                <w:szCs w:val="22"/>
              </w:rPr>
            </w:pPr>
            <w:ins w:id="891" w:author="作成者">
              <w:r w:rsidRPr="00671E0F">
                <w:rPr>
                  <w:rFonts w:hAnsi="ＭＳ 明朝" w:hint="eastAsia"/>
                  <w:szCs w:val="22"/>
                </w:rPr>
                <w:t xml:space="preserve">2.　</w:t>
              </w:r>
              <w:r w:rsidRPr="00671E0F">
                <w:rPr>
                  <w:rFonts w:hAnsi="ＭＳ 明朝"/>
                  <w:szCs w:val="22"/>
                </w:rPr>
                <w:t>甲は、前項により</w:t>
              </w:r>
              <w:r w:rsidRPr="00671E0F">
                <w:rPr>
                  <w:rFonts w:hAnsi="ＭＳ 明朝" w:hint="eastAsia"/>
                  <w:szCs w:val="22"/>
                </w:rPr>
                <w:t>個別</w:t>
              </w:r>
              <w:r w:rsidRPr="00671E0F">
                <w:rPr>
                  <w:rFonts w:hAnsi="ＭＳ 明朝"/>
                  <w:szCs w:val="22"/>
                </w:rPr>
                <w:t>業務の未了部分について解約しようとする場合、</w:t>
              </w:r>
              <w:r w:rsidRPr="00671E0F">
                <w:rPr>
                  <w:rFonts w:hAnsi="ＭＳ 明朝" w:hint="eastAsia"/>
                  <w:szCs w:val="22"/>
                </w:rPr>
                <w:t>中止時点まで乙が遂行した個別業務についての委託料を支払うとともに、</w:t>
              </w:r>
              <w:r w:rsidRPr="00671E0F">
                <w:rPr>
                  <w:rFonts w:hAnsi="ＭＳ 明朝"/>
                  <w:szCs w:val="22"/>
                </w:rPr>
                <w:t>解約により乙</w:t>
              </w:r>
              <w:r w:rsidRPr="00671E0F">
                <w:rPr>
                  <w:rFonts w:hAnsi="ＭＳ 明朝" w:hint="eastAsia"/>
                  <w:szCs w:val="22"/>
                </w:rPr>
                <w:t>が出捐すべきこととなる費用その他乙に生じた損害</w:t>
              </w:r>
              <w:r w:rsidRPr="00671E0F">
                <w:rPr>
                  <w:rFonts w:hAnsi="ＭＳ 明朝"/>
                  <w:szCs w:val="22"/>
                </w:rPr>
                <w:t>を賠償しなければならない。</w:t>
              </w:r>
            </w:ins>
          </w:p>
          <w:p w:rsidR="00671E0F" w:rsidRPr="00671E0F" w:rsidRDefault="00671E0F" w:rsidP="00671E0F">
            <w:pPr>
              <w:ind w:left="210" w:hangingChars="100" w:hanging="210"/>
              <w:rPr>
                <w:ins w:id="892" w:author="作成者"/>
                <w:rFonts w:hAnsi="ＭＳ 明朝"/>
                <w:szCs w:val="22"/>
              </w:rPr>
            </w:pPr>
            <w:ins w:id="893" w:author="作成者">
              <w:r w:rsidRPr="00671E0F">
                <w:rPr>
                  <w:rFonts w:hAnsi="ＭＳ 明朝" w:hint="eastAsia"/>
                  <w:szCs w:val="22"/>
                </w:rPr>
                <w:lastRenderedPageBreak/>
                <w:t>3.</w:t>
              </w:r>
              <w:r w:rsidRPr="00671E0F">
                <w:rPr>
                  <w:rFonts w:ascii="游明朝" w:eastAsia="游明朝" w:hAnsi="游明朝" w:hint="eastAsia"/>
                  <w:szCs w:val="22"/>
                </w:rPr>
                <w:t xml:space="preserve"> </w:t>
              </w:r>
              <w:r w:rsidRPr="00671E0F">
                <w:rPr>
                  <w:rFonts w:hAnsi="ＭＳ 明朝" w:hint="eastAsia"/>
                  <w:szCs w:val="22"/>
                </w:rPr>
                <w:t>前条の協議の結果、作業期間又は納期、委託料及びその他の契約の条件に重大な影響を及ぼす等の理由により、個別契約を続行することが困難となる事情が客観的に認められる場合は、乙が当該事情及びその理由を明示したうえで書面により中止を提言することができるものとする。</w:t>
              </w:r>
            </w:ins>
          </w:p>
          <w:p w:rsidR="00671E0F" w:rsidRPr="00671E0F" w:rsidRDefault="00671E0F" w:rsidP="00671E0F">
            <w:pPr>
              <w:ind w:left="210" w:hangingChars="100" w:hanging="210"/>
              <w:rPr>
                <w:ins w:id="894" w:author="作成者"/>
                <w:rFonts w:hAnsi="ＭＳ 明朝"/>
                <w:szCs w:val="22"/>
              </w:rPr>
            </w:pPr>
            <w:ins w:id="895" w:author="作成者">
              <w:r w:rsidRPr="00671E0F">
                <w:rPr>
                  <w:rFonts w:hAnsi="ＭＳ 明朝"/>
                  <w:szCs w:val="22"/>
                </w:rPr>
                <w:t>4.</w:t>
              </w:r>
              <w:r w:rsidRPr="00671E0F">
                <w:rPr>
                  <w:rFonts w:hAnsi="ＭＳ 明朝" w:hint="eastAsia"/>
                  <w:szCs w:val="22"/>
                </w:rPr>
                <w:t xml:space="preserve"> 乙による前項の提言にもかかわらず、甲が合理的な期間内に合理的な理由を提示することなくこれに応じない場合、乙は、個別業務の未了部分について個別契約を解約することができるものとする。</w:t>
              </w:r>
            </w:ins>
          </w:p>
          <w:p w:rsidR="00671E0F" w:rsidRPr="00671E0F" w:rsidRDefault="00671E0F" w:rsidP="00671E0F">
            <w:pPr>
              <w:ind w:left="210" w:hangingChars="100" w:hanging="210"/>
              <w:rPr>
                <w:ins w:id="896" w:author="作成者"/>
                <w:rFonts w:hAnsi="ＭＳ 明朝"/>
                <w:szCs w:val="22"/>
              </w:rPr>
            </w:pPr>
            <w:ins w:id="897" w:author="作成者">
              <w:r w:rsidRPr="00671E0F">
                <w:rPr>
                  <w:rFonts w:hAnsi="ＭＳ 明朝"/>
                  <w:szCs w:val="22"/>
                </w:rPr>
                <w:t>5</w:t>
              </w:r>
              <w:r w:rsidRPr="00671E0F">
                <w:rPr>
                  <w:rFonts w:hAnsi="ＭＳ 明朝" w:hint="eastAsia"/>
                  <w:szCs w:val="22"/>
                </w:rPr>
                <w:t>.前項に基づき、乙が個別契約を解約した場合、甲は乙に対し、当該解約時点まで乙が遂行した個別業務についての委託料を支払うものとする。</w:t>
              </w:r>
            </w:ins>
          </w:p>
          <w:p w:rsidR="00671E0F" w:rsidRPr="00671E0F" w:rsidRDefault="00671E0F" w:rsidP="00671E0F">
            <w:pPr>
              <w:ind w:left="210" w:hangingChars="100" w:hanging="210"/>
              <w:rPr>
                <w:ins w:id="898" w:author="作成者"/>
                <w:rFonts w:hAnsi="ＭＳ 明朝"/>
                <w:szCs w:val="22"/>
              </w:rPr>
            </w:pPr>
            <w:ins w:id="899" w:author="作成者">
              <w:r w:rsidRPr="00671E0F">
                <w:rPr>
                  <w:rFonts w:hAnsi="ＭＳ 明朝"/>
                  <w:szCs w:val="22"/>
                </w:rPr>
                <w:t>6</w:t>
              </w:r>
              <w:r w:rsidRPr="00671E0F">
                <w:rPr>
                  <w:rFonts w:hAnsi="ＭＳ 明朝" w:hint="eastAsia"/>
                  <w:szCs w:val="22"/>
                </w:rPr>
                <w:t>．第4項に基づいて個別業務の未了部分について個別契約が解約される場合であっても、甲及び乙は、債務不履行その他の事由に基づき、相手方に対して損害賠償を求めることは妨げられない。</w:t>
              </w:r>
            </w:ins>
          </w:p>
          <w:p w:rsidR="00671E0F" w:rsidRPr="00671E0F" w:rsidRDefault="00671E0F" w:rsidP="00671E0F">
            <w:pPr>
              <w:ind w:left="210" w:hangingChars="100" w:hanging="210"/>
              <w:rPr>
                <w:ins w:id="900" w:author="作成者"/>
                <w:rFonts w:hAnsi="ＭＳ 明朝"/>
                <w:szCs w:val="22"/>
              </w:rPr>
            </w:pPr>
          </w:p>
        </w:tc>
      </w:tr>
    </w:tbl>
    <w:p w:rsidR="00671E0F" w:rsidRPr="00671E0F" w:rsidRDefault="00671E0F" w:rsidP="00671E0F">
      <w:pPr>
        <w:rPr>
          <w:ins w:id="901" w:author="作成者"/>
          <w:rFonts w:hAnsi="ＭＳ 明朝"/>
          <w:szCs w:val="22"/>
        </w:rPr>
      </w:pPr>
    </w:p>
    <w:p w:rsidR="00671E0F" w:rsidRPr="00671E0F" w:rsidRDefault="00671E0F" w:rsidP="00671E0F">
      <w:pPr>
        <w:ind w:firstLineChars="100" w:firstLine="200"/>
        <w:rPr>
          <w:ins w:id="902" w:author="作成者"/>
          <w:rFonts w:hAnsi="ＭＳ 明朝"/>
          <w:sz w:val="20"/>
          <w:szCs w:val="20"/>
        </w:rPr>
      </w:pPr>
      <w:ins w:id="903" w:author="作成者">
        <w:r w:rsidRPr="00671E0F">
          <w:rPr>
            <w:rFonts w:hAnsi="ＭＳ 明朝" w:hint="eastAsia"/>
            <w:sz w:val="20"/>
            <w:szCs w:val="20"/>
          </w:rPr>
          <w:t>連絡協議会において変更の可否につき協議した結果、コストや納期の変更等についてユーザが受け入れることができない場合には、ユーザは本条第1項により個別契約の解約を選択することができる。システム開発の途中段階で、変更が必要になったものの変更協議が不調に終わった場合に、ユーザのニーズに沿わない情報システムの完成を強いることは無意味である。また、ベンダにとっても、途中解約による損害が民法第641条の趣旨（仕事が未完成の間になされた注文者の契約解除に伴う損害賠償義務）に従い、確実に賠償されれば、これを認めても不利益はない。重要なのは、変更管理に関するユーザの意思決定が速やかになされることである。</w:t>
        </w:r>
      </w:ins>
    </w:p>
    <w:p w:rsidR="00671E0F" w:rsidRPr="00671E0F" w:rsidRDefault="00671E0F" w:rsidP="00671E0F">
      <w:pPr>
        <w:ind w:firstLineChars="100" w:firstLine="200"/>
        <w:rPr>
          <w:ins w:id="904" w:author="作成者"/>
          <w:rFonts w:hAnsi="ＭＳ 明朝"/>
          <w:sz w:val="20"/>
          <w:szCs w:val="20"/>
        </w:rPr>
      </w:pPr>
      <w:ins w:id="905" w:author="作成者">
        <w:r w:rsidRPr="00671E0F">
          <w:rPr>
            <w:rFonts w:hAnsi="ＭＳ 明朝" w:hint="eastAsia"/>
            <w:sz w:val="20"/>
            <w:szCs w:val="20"/>
          </w:rPr>
          <w:t>本条第1項・第2項は、当該個別契約が請負型であれ準委任型であれ、ユーザは、ベンダに、仕事の出来高に応じた報酬を支払い、発生した損害を賠償しなければならないこととしてベンダの保護を図っている。なお、本条の規定は、ユーザが、ベンダの債務不履行その他の事由に基づき、損害賠償請求をすることを妨げるものではない。</w:t>
        </w:r>
      </w:ins>
    </w:p>
    <w:p w:rsidR="00671E0F" w:rsidRPr="00671E0F" w:rsidRDefault="00671E0F" w:rsidP="00671E0F">
      <w:pPr>
        <w:ind w:firstLineChars="100" w:firstLine="200"/>
        <w:rPr>
          <w:ins w:id="906" w:author="作成者"/>
          <w:rFonts w:hAnsi="ＭＳ 明朝"/>
          <w:szCs w:val="22"/>
        </w:rPr>
      </w:pPr>
      <w:ins w:id="907" w:author="作成者">
        <w:r w:rsidRPr="00671E0F">
          <w:rPr>
            <w:rFonts w:hAnsi="ＭＳ 明朝" w:hint="eastAsia"/>
            <w:sz w:val="20"/>
            <w:szCs w:val="20"/>
          </w:rPr>
          <w:t>なお、ベンダについてユーザと同じ条件での解約権を規定していないのは、ベンダとしては通常変更協議の合意が成立しない限り従前の条件で業務を遂行すればそれで債務を履行したことになることから、その限りでは、一般的な形でベンダに任意の解約権を認める必要性がないと考えられるためである。ユーザとベンダの意見の隔たりが大きく、そのままでは協議が整わないことが確実視されるような場合で、ユーザから中断要請があるときは、前条第4項により、ベンダは業務を中断することができる。</w:t>
        </w:r>
      </w:ins>
    </w:p>
    <w:p w:rsidR="00671E0F" w:rsidRPr="00671E0F" w:rsidRDefault="00671E0F" w:rsidP="00671E0F">
      <w:pPr>
        <w:ind w:firstLineChars="100" w:firstLine="200"/>
        <w:rPr>
          <w:ins w:id="908" w:author="作成者"/>
          <w:rFonts w:hAnsi="ＭＳ 明朝"/>
          <w:sz w:val="20"/>
          <w:szCs w:val="20"/>
        </w:rPr>
      </w:pPr>
      <w:ins w:id="909" w:author="作成者">
        <w:r w:rsidRPr="00671E0F">
          <w:rPr>
            <w:rFonts w:hAnsi="ＭＳ 明朝" w:hint="eastAsia"/>
            <w:sz w:val="20"/>
            <w:szCs w:val="20"/>
          </w:rPr>
          <w:t>ただし、ケースによっては、ベンダとして、漫然と業務を遂行するのではなく、ユーザに対して以降の開発プロセスの中止をも提言しないとプロジェクトマネジメント義務違反に問われる可能性がある。東京高判平成25年9月26日金融商事判例1428号1</w:t>
        </w:r>
        <w:r w:rsidRPr="00671E0F">
          <w:rPr>
            <w:rFonts w:hAnsi="ＭＳ 明朝"/>
            <w:sz w:val="20"/>
            <w:szCs w:val="20"/>
          </w:rPr>
          <w:t>6</w:t>
        </w:r>
        <w:r w:rsidRPr="00671E0F">
          <w:rPr>
            <w:rFonts w:hAnsi="ＭＳ 明朝" w:hint="eastAsia"/>
            <w:sz w:val="20"/>
            <w:szCs w:val="20"/>
          </w:rPr>
          <w:t>頁では、当該時点において当初予定していた開発費用、開発スコープ及び開発期間内に収めてシステムを開発することが不</w:t>
        </w:r>
        <w:r w:rsidRPr="00671E0F">
          <w:rPr>
            <w:rFonts w:hAnsi="ＭＳ 明朝" w:hint="eastAsia"/>
            <w:sz w:val="20"/>
            <w:szCs w:val="20"/>
          </w:rPr>
          <w:lastRenderedPageBreak/>
          <w:t>可能であるであることが明らかとなり、開発計画を続けてシステムを完成させるのであれば、開発費用、開発スコープ及び開発期間のいずれか、あるいはその全部を抜本的に見直すことにするか、それが困難であるならば、開発そのものを断念するかも含めて決定しなければならない局面に至ったことを認定した上で、ベンダは、これらの状況を説明し、このような危機を回避するための適時適切な説明と提言をし、仮に回避し得ない場合にはシステム開発の中止を提言する義務があったと判示している。もっとも、上記裁判例以外にはベンダの中止提言義務に言及した裁判例はなく、この点については今後の裁判例の判断の動向を確認する必要がある。</w:t>
        </w:r>
      </w:ins>
    </w:p>
    <w:p w:rsidR="00671E0F" w:rsidRPr="00671E0F" w:rsidRDefault="00671E0F" w:rsidP="00671E0F">
      <w:pPr>
        <w:ind w:firstLineChars="100" w:firstLine="200"/>
        <w:rPr>
          <w:ins w:id="910" w:author="作成者"/>
          <w:rFonts w:hAnsi="ＭＳ 明朝"/>
          <w:sz w:val="20"/>
          <w:szCs w:val="20"/>
        </w:rPr>
      </w:pPr>
      <w:ins w:id="911" w:author="作成者">
        <w:r w:rsidRPr="00671E0F">
          <w:rPr>
            <w:rFonts w:hAnsi="ＭＳ 明朝" w:hint="eastAsia"/>
            <w:sz w:val="20"/>
            <w:szCs w:val="20"/>
          </w:rPr>
          <w:t>しかし、</w:t>
        </w:r>
        <w:r w:rsidRPr="00671E0F">
          <w:rPr>
            <w:rFonts w:hAnsi="ＭＳ 明朝" w:hint="eastAsia"/>
            <w:kern w:val="0"/>
            <w:sz w:val="20"/>
            <w:szCs w:val="20"/>
          </w:rPr>
          <w:t>ベンダがシステム開発の中止を提言する義務までは負わないとしても、</w:t>
        </w:r>
        <w:r w:rsidRPr="00671E0F">
          <w:rPr>
            <w:rFonts w:hAnsi="ＭＳ 明朝" w:hint="eastAsia"/>
            <w:sz w:val="20"/>
            <w:szCs w:val="20"/>
          </w:rPr>
          <w:t>システム開発のプロセスにおいて、当初の想定から著しく外れたような事態が発生しており、状況を打開するために一定の変更をする必要があり、その変更がなされなければ開発自体の中止をするのがユーザとベンダの双方にとって望ましい場合がありうる。それにもかかわらず、ユーザ・ベンダ間で適切なコミュニケーションがとられないまま、双方の従業者が不毛なデスマーチに巻き込まれてしまうという状況もままみられるところである。そこで、第3項では、変更協議を尽くした結果、個別契約を続行することが困難となる事情が客観的に認められる場合には、乙が当該事情及びその理由を明示したうえで書面により中止の提言をすることができる旨を定めている。</w:t>
        </w:r>
      </w:ins>
    </w:p>
    <w:p w:rsidR="00671E0F" w:rsidRPr="00671E0F" w:rsidRDefault="00671E0F" w:rsidP="00671E0F">
      <w:pPr>
        <w:ind w:firstLineChars="100" w:firstLine="200"/>
        <w:rPr>
          <w:ins w:id="912" w:author="作成者"/>
          <w:rFonts w:hAnsi="ＭＳ 明朝"/>
          <w:sz w:val="20"/>
          <w:szCs w:val="20"/>
        </w:rPr>
      </w:pPr>
      <w:ins w:id="913" w:author="作成者">
        <w:r w:rsidRPr="00671E0F">
          <w:rPr>
            <w:rFonts w:hAnsi="ＭＳ 明朝" w:hint="eastAsia"/>
            <w:sz w:val="20"/>
            <w:szCs w:val="20"/>
          </w:rPr>
          <w:t>ここでいう「個別契約を続行することが困難となる事情」というのは、前掲東京高判のように、ある時点において、当初予定していた又は途中で合意の上変更した開発費用、開発スコープ及び開発期間内に収めてシステムを開発することが不可能である状況（外部環境等の変化によってこのような状況に至ることもありうる。）の中で、前条の変更協議によって見直しを図ったものの、当該協議が調わない結果不可能な状況を払拭できないといった状況や、ユーザからの追加開発要望についてそれを受け入れてしまうと、やはり当初予定していた又は途中で合意の上変更した開発費用や開発期間で収まらなくなることが想定され、第37条の変更協議による要望内容の見直しを経ても、その状況が解消されないといった状況が含まれる。</w:t>
        </w:r>
      </w:ins>
    </w:p>
    <w:p w:rsidR="00671E0F" w:rsidRPr="00671E0F" w:rsidRDefault="00671E0F" w:rsidP="00671E0F">
      <w:pPr>
        <w:ind w:firstLineChars="100" w:firstLine="200"/>
        <w:rPr>
          <w:ins w:id="914" w:author="作成者"/>
          <w:rFonts w:hAnsi="ＭＳ 明朝"/>
          <w:sz w:val="20"/>
          <w:szCs w:val="20"/>
        </w:rPr>
      </w:pPr>
      <w:ins w:id="915" w:author="作成者">
        <w:r w:rsidRPr="00671E0F">
          <w:rPr>
            <w:rFonts w:hAnsi="ＭＳ 明朝" w:hint="eastAsia"/>
            <w:sz w:val="20"/>
            <w:szCs w:val="20"/>
          </w:rPr>
          <w:t>さらに、第4項では、前項の中止提言に対し、ユーザが合理的な期間内に合理的な理由を提示することなくこれに応じない場合には、ベンダは個別契約の未了部分について個別契約を解約することができるものとしている。第37条第4項で変更協議が調わない間にベンダが業務を中断できる規定もあるが、同項に基づく措置はあくまで中断であって、再開も予定されているところ、ベンダとしては、実際に再開されるかわからないプロジェクトのためにそのまま人と設備を維持せざるを得ず、それによって生じる機会損失も無視できない。最終的にはこの損失等についても損害賠償で処理をすることになるが、特に大規模なプロジェクトなど、そのような場合に陥った場合の損失が大きいということが当初から想定される場合には、ユーザ・ベンダ間のコミュニケーションを促進し、もってユーザの迅速かつ適切な意思決定を促進するために、ユーザだけではなく、ベンダにも一定の場合に解約権を設けることが双方にとって有益な場合もある。そこで、B案では、A案に加えてベンダにそのような解約権を定めている。なお、ベンダによる中止提言を受けて、ユーザが個別契約を中止することを決定し、その結果合意解約に至った場合は、当然</w:t>
        </w:r>
        <w:r w:rsidRPr="00671E0F">
          <w:rPr>
            <w:rFonts w:hAnsi="ＭＳ 明朝" w:hint="eastAsia"/>
            <w:sz w:val="20"/>
            <w:szCs w:val="20"/>
          </w:rPr>
          <w:lastRenderedPageBreak/>
          <w:t>ながら本条第1項及び第2項は適用されない。</w:t>
        </w:r>
      </w:ins>
    </w:p>
    <w:p w:rsidR="00671E0F" w:rsidRPr="00671E0F" w:rsidRDefault="00671E0F" w:rsidP="00671E0F">
      <w:pPr>
        <w:ind w:firstLineChars="100" w:firstLine="200"/>
        <w:rPr>
          <w:ins w:id="916" w:author="作成者"/>
          <w:rFonts w:hAnsi="ＭＳ 明朝"/>
          <w:kern w:val="0"/>
          <w:sz w:val="20"/>
          <w:szCs w:val="20"/>
        </w:rPr>
      </w:pPr>
      <w:ins w:id="917" w:author="作成者">
        <w:r w:rsidRPr="00671E0F">
          <w:rPr>
            <w:rFonts w:hAnsi="ＭＳ 明朝" w:hint="eastAsia"/>
            <w:kern w:val="0"/>
            <w:sz w:val="20"/>
            <w:szCs w:val="20"/>
          </w:rPr>
          <w:t>第4項によりベンダが個別契約を解約することができるのは、ベンダによって前項の中止提言がされたにもかかわらず、ユーザが合理的な期間内に合理的な理由を提示することなくこれに応じない場合に限られる。</w:t>
        </w:r>
      </w:ins>
    </w:p>
    <w:p w:rsidR="00671E0F" w:rsidRPr="00671E0F" w:rsidRDefault="00671E0F" w:rsidP="00671E0F">
      <w:pPr>
        <w:widowControl/>
        <w:ind w:firstLineChars="100" w:firstLine="200"/>
        <w:jc w:val="left"/>
        <w:rPr>
          <w:ins w:id="918" w:author="作成者"/>
          <w:rFonts w:hAnsi="ＭＳ 明朝"/>
          <w:kern w:val="0"/>
          <w:sz w:val="20"/>
          <w:szCs w:val="20"/>
        </w:rPr>
      </w:pPr>
      <w:ins w:id="919" w:author="作成者">
        <w:r w:rsidRPr="00671E0F">
          <w:rPr>
            <w:rFonts w:hAnsi="ＭＳ 明朝" w:hint="eastAsia"/>
            <w:kern w:val="0"/>
            <w:sz w:val="20"/>
            <w:szCs w:val="20"/>
          </w:rPr>
          <w:t>まず、ベンダによる中止提言が第3項に基づくものであることが必要であり、ベンダが主張する中止提言の書面に明示された事情がそもそも第3項にいう「個別契約を続行することが困難となる事情」として「客観的に認められる場合」に該当しない場合には、ベンダには解約権は認められない。</w:t>
        </w:r>
        <w:r w:rsidRPr="00671E0F">
          <w:rPr>
            <w:rFonts w:ascii="ＭＳ Ｐゴシック" w:eastAsia="ＭＳ Ｐゴシック" w:hAnsi="ＭＳ Ｐゴシック" w:cs="ＭＳ Ｐゴシック" w:hint="eastAsia"/>
            <w:kern w:val="0"/>
            <w:sz w:val="24"/>
            <w:szCs w:val="24"/>
          </w:rPr>
          <w:t xml:space="preserve"> </w:t>
        </w:r>
      </w:ins>
    </w:p>
    <w:p w:rsidR="00671E0F" w:rsidRPr="00671E0F" w:rsidRDefault="00671E0F" w:rsidP="00671E0F">
      <w:pPr>
        <w:ind w:firstLineChars="100" w:firstLine="200"/>
        <w:rPr>
          <w:ins w:id="920" w:author="作成者"/>
          <w:rFonts w:hAnsi="ＭＳ 明朝"/>
          <w:sz w:val="20"/>
          <w:szCs w:val="20"/>
        </w:rPr>
      </w:pPr>
      <w:ins w:id="921" w:author="作成者">
        <w:r w:rsidRPr="00671E0F">
          <w:rPr>
            <w:rFonts w:hAnsi="ＭＳ 明朝" w:hint="eastAsia"/>
            <w:sz w:val="20"/>
            <w:szCs w:val="20"/>
          </w:rPr>
          <w:t>次に、本項にいう「合理的な理由」についてはまず、「個別契約の続行が困難となるような事情」を招来したことがもっぱらベンダの責めに帰すべき事由によることを理由とするものなどがこれに該当する。例えば、以下のようなものが「合理的な理由」に該当すると考えられる。</w:t>
        </w:r>
      </w:ins>
    </w:p>
    <w:p w:rsidR="00671E0F" w:rsidRPr="00671E0F" w:rsidRDefault="00671E0F" w:rsidP="00671E0F">
      <w:pPr>
        <w:ind w:leftChars="100" w:left="210"/>
        <w:rPr>
          <w:ins w:id="922" w:author="作成者"/>
          <w:rFonts w:hAnsi="ＭＳ 明朝"/>
          <w:sz w:val="20"/>
          <w:szCs w:val="20"/>
        </w:rPr>
      </w:pPr>
      <w:ins w:id="923" w:author="作成者">
        <w:r w:rsidRPr="00671E0F">
          <w:rPr>
            <w:rFonts w:hAnsi="ＭＳ 明朝" w:hint="eastAsia"/>
            <w:sz w:val="20"/>
            <w:szCs w:val="20"/>
          </w:rPr>
          <w:t>①ベンダが、変更協議においてユーザ都合の追加機能が発生していると主張しているが、システム仕様書には、該当する機能が記載されている場合</w:t>
        </w:r>
      </w:ins>
    </w:p>
    <w:p w:rsidR="00671E0F" w:rsidRPr="00671E0F" w:rsidRDefault="00671E0F" w:rsidP="00671E0F">
      <w:pPr>
        <w:ind w:leftChars="100" w:left="210"/>
        <w:rPr>
          <w:ins w:id="924" w:author="作成者"/>
          <w:rFonts w:hAnsi="ＭＳ 明朝"/>
          <w:sz w:val="20"/>
          <w:szCs w:val="20"/>
        </w:rPr>
      </w:pPr>
      <w:ins w:id="925" w:author="作成者">
        <w:r w:rsidRPr="00671E0F">
          <w:rPr>
            <w:rFonts w:hAnsi="ＭＳ 明朝" w:hint="eastAsia"/>
            <w:sz w:val="20"/>
            <w:szCs w:val="20"/>
          </w:rPr>
          <w:t>②ユーザによる前条の変更提案が追加開発を伴うものであるが、それがもっぱらベンダによる仕様の検討が不十分だったことによって生じたものである場合</w:t>
        </w:r>
      </w:ins>
    </w:p>
    <w:p w:rsidR="00671E0F" w:rsidRPr="00671E0F" w:rsidRDefault="00671E0F" w:rsidP="00671E0F">
      <w:pPr>
        <w:ind w:leftChars="100" w:left="210"/>
        <w:rPr>
          <w:ins w:id="926" w:author="作成者"/>
          <w:rFonts w:hAnsi="ＭＳ 明朝"/>
          <w:sz w:val="20"/>
          <w:szCs w:val="20"/>
        </w:rPr>
      </w:pPr>
      <w:ins w:id="927" w:author="作成者">
        <w:r w:rsidRPr="00671E0F">
          <w:rPr>
            <w:rFonts w:hAnsi="ＭＳ 明朝" w:hint="eastAsia"/>
            <w:sz w:val="20"/>
            <w:szCs w:val="20"/>
          </w:rPr>
          <w:t>③</w:t>
        </w:r>
        <w:r w:rsidRPr="00671E0F">
          <w:rPr>
            <w:rFonts w:hAnsi="ＭＳ 明朝" w:hint="eastAsia"/>
            <w:kern w:val="0"/>
            <w:sz w:val="20"/>
            <w:szCs w:val="20"/>
          </w:rPr>
          <w:t>ユーザから変更に関わる十分な情報提供がされたにもかかわらず、</w:t>
        </w:r>
        <w:r w:rsidRPr="00671E0F">
          <w:rPr>
            <w:rFonts w:hAnsi="ＭＳ 明朝" w:hint="eastAsia"/>
            <w:sz w:val="20"/>
            <w:szCs w:val="20"/>
          </w:rPr>
          <w:t>ベンダが</w:t>
        </w:r>
        <w:r w:rsidRPr="00671E0F">
          <w:rPr>
            <w:rFonts w:hAnsi="ＭＳ 明朝" w:hint="eastAsia"/>
            <w:kern w:val="0"/>
            <w:sz w:val="20"/>
            <w:szCs w:val="20"/>
          </w:rPr>
          <w:t>当該情報に基づき適切な見積を行わなかったために、</w:t>
        </w:r>
        <w:r w:rsidRPr="00671E0F">
          <w:rPr>
            <w:rFonts w:hAnsi="ＭＳ 明朝" w:hint="eastAsia"/>
            <w:sz w:val="20"/>
            <w:szCs w:val="20"/>
          </w:rPr>
          <w:t>提示した変更のために要する費用またはそれに要する工数、あるいは作業期間の延長期間が、従来の個別契約に示されていた見積と比較して想定以上に高額である（あるいは工数が多い、期間が長い）場合</w:t>
        </w:r>
      </w:ins>
    </w:p>
    <w:p w:rsidR="00671E0F" w:rsidRPr="00671E0F" w:rsidRDefault="00671E0F" w:rsidP="00671E0F">
      <w:pPr>
        <w:ind w:firstLineChars="100" w:firstLine="200"/>
        <w:rPr>
          <w:ins w:id="928" w:author="作成者"/>
          <w:rFonts w:hAnsi="ＭＳ 明朝"/>
          <w:sz w:val="20"/>
          <w:szCs w:val="20"/>
        </w:rPr>
      </w:pPr>
      <w:ins w:id="929" w:author="作成者">
        <w:r w:rsidRPr="00671E0F">
          <w:rPr>
            <w:rFonts w:hAnsi="ＭＳ 明朝" w:hint="eastAsia"/>
            <w:sz w:val="20"/>
            <w:szCs w:val="20"/>
          </w:rPr>
          <w:t>このほか、「個別契約の続行が困難となる事情」を招来したことがもっぱらベンダの責めに帰すべき事由によるとはいえない場合については、例えば、以下のようなものが「合理的な理由」に該当すると考えられる。</w:t>
        </w:r>
      </w:ins>
    </w:p>
    <w:p w:rsidR="00671E0F" w:rsidRPr="00671E0F" w:rsidRDefault="00671E0F" w:rsidP="00671E0F">
      <w:pPr>
        <w:ind w:leftChars="100" w:left="210"/>
        <w:rPr>
          <w:ins w:id="930" w:author="作成者"/>
          <w:rFonts w:hAnsi="ＭＳ 明朝"/>
          <w:sz w:val="20"/>
          <w:szCs w:val="20"/>
        </w:rPr>
      </w:pPr>
      <w:ins w:id="931" w:author="作成者">
        <w:r w:rsidRPr="00671E0F">
          <w:rPr>
            <w:rFonts w:hAnsi="ＭＳ 明朝" w:hint="eastAsia"/>
            <w:sz w:val="20"/>
            <w:szCs w:val="20"/>
          </w:rPr>
          <w:t>④ユーザによる前条の変更提案が追加開発を伴うものであるが、当該開発が必要となったことについてユーザとベンダの双方に一定の帰責事由が認められる場合であるにもかかわらず、ベンダがユーザに対し当該追加開発の費用全額の負担を要求し、その減額に応じない場合</w:t>
        </w:r>
      </w:ins>
    </w:p>
    <w:p w:rsidR="00671E0F" w:rsidRPr="00671E0F" w:rsidRDefault="00671E0F" w:rsidP="00671E0F">
      <w:pPr>
        <w:ind w:leftChars="100" w:left="210"/>
        <w:rPr>
          <w:ins w:id="932" w:author="作成者"/>
          <w:rFonts w:hAnsi="ＭＳ 明朝"/>
          <w:sz w:val="20"/>
          <w:szCs w:val="20"/>
        </w:rPr>
      </w:pPr>
      <w:ins w:id="933" w:author="作成者">
        <w:r w:rsidRPr="00671E0F">
          <w:rPr>
            <w:rFonts w:hAnsi="ＭＳ 明朝" w:hint="eastAsia"/>
            <w:sz w:val="20"/>
            <w:szCs w:val="20"/>
          </w:rPr>
          <w:t>⑤ベンダが提示した変更提案の内容が短期間に甚だ多くのS</w:t>
        </w:r>
        <w:r w:rsidRPr="00671E0F">
          <w:rPr>
            <w:rFonts w:hAnsi="ＭＳ 明朝"/>
            <w:sz w:val="20"/>
            <w:szCs w:val="20"/>
          </w:rPr>
          <w:t>E</w:t>
        </w:r>
        <w:r w:rsidRPr="00671E0F">
          <w:rPr>
            <w:rFonts w:hAnsi="ＭＳ 明朝" w:hint="eastAsia"/>
            <w:sz w:val="20"/>
            <w:szCs w:val="20"/>
          </w:rPr>
          <w:t>を投入するなど、ユーザから見てもベンダのプロジェクトマネジメントが機能しないと判断せざるを得ない場合</w:t>
        </w:r>
      </w:ins>
    </w:p>
    <w:p w:rsidR="00671E0F" w:rsidRPr="00671E0F" w:rsidRDefault="00671E0F" w:rsidP="00671E0F">
      <w:pPr>
        <w:ind w:leftChars="100" w:left="210"/>
        <w:rPr>
          <w:ins w:id="934" w:author="作成者"/>
          <w:rFonts w:hAnsi="ＭＳ 明朝"/>
          <w:sz w:val="20"/>
          <w:szCs w:val="20"/>
        </w:rPr>
      </w:pPr>
      <w:ins w:id="935" w:author="作成者">
        <w:r w:rsidRPr="00671E0F">
          <w:rPr>
            <w:rFonts w:hAnsi="ＭＳ 明朝" w:hint="eastAsia"/>
            <w:kern w:val="0"/>
            <w:sz w:val="20"/>
            <w:szCs w:val="20"/>
          </w:rPr>
          <w:t>⑥ベンダが提示する変更提案の内容が当該時点におけるマーケットスタンダードに照らして高額（あるいは工数が多い、期間が長い）であり、その差異の理由についてベンダが合理的な説明を行っていない場合</w:t>
        </w:r>
      </w:ins>
    </w:p>
    <w:p w:rsidR="00671E0F" w:rsidRPr="00671E0F" w:rsidRDefault="00671E0F" w:rsidP="00671E0F">
      <w:pPr>
        <w:rPr>
          <w:ins w:id="936" w:author="作成者"/>
          <w:rFonts w:hAnsi="ＭＳ 明朝"/>
          <w:sz w:val="20"/>
          <w:szCs w:val="20"/>
        </w:rPr>
      </w:pPr>
      <w:ins w:id="937" w:author="作成者">
        <w:r w:rsidRPr="00671E0F">
          <w:rPr>
            <w:rFonts w:hAnsi="ＭＳ 明朝" w:hint="eastAsia"/>
            <w:sz w:val="20"/>
            <w:szCs w:val="20"/>
          </w:rPr>
          <w:t xml:space="preserve">　第</w:t>
        </w:r>
        <w:r w:rsidRPr="00671E0F">
          <w:rPr>
            <w:rFonts w:hAnsi="ＭＳ 明朝"/>
            <w:sz w:val="20"/>
            <w:szCs w:val="20"/>
          </w:rPr>
          <w:t>4</w:t>
        </w:r>
        <w:r w:rsidRPr="00671E0F">
          <w:rPr>
            <w:rFonts w:hAnsi="ＭＳ 明朝" w:hint="eastAsia"/>
            <w:sz w:val="20"/>
            <w:szCs w:val="20"/>
          </w:rPr>
          <w:t>項に基づいて個別契約が解約された場合における処理について、第5項では、当該解約時点まで乙が遂行した個別業務についての委託料を支払うものとしたうえで、第6項では、ユーザ及びベンダが、債務不履行その他の事由に基づき、相手方に対して損害賠償を求めることは妨げられないことを規定している。</w:t>
        </w:r>
      </w:ins>
    </w:p>
    <w:p w:rsidR="00671E0F" w:rsidRPr="00671E0F" w:rsidRDefault="00671E0F" w:rsidP="00671E0F">
      <w:pPr>
        <w:ind w:firstLineChars="100" w:firstLine="200"/>
        <w:rPr>
          <w:ins w:id="938" w:author="作成者"/>
          <w:rFonts w:hAnsi="ＭＳ 明朝"/>
          <w:sz w:val="20"/>
          <w:szCs w:val="20"/>
        </w:rPr>
      </w:pPr>
      <w:ins w:id="939" w:author="作成者">
        <w:r w:rsidRPr="00671E0F">
          <w:rPr>
            <w:rFonts w:hAnsi="ＭＳ 明朝" w:hint="eastAsia"/>
            <w:kern w:val="0"/>
            <w:sz w:val="20"/>
            <w:szCs w:val="20"/>
          </w:rPr>
          <w:t>一方で、第5項では、ユーザはベンダが個別契約が解約される時点まで遂行した個別業務につ</w:t>
        </w:r>
        <w:r w:rsidRPr="00671E0F">
          <w:rPr>
            <w:rFonts w:hAnsi="ＭＳ 明朝" w:hint="eastAsia"/>
            <w:kern w:val="0"/>
            <w:sz w:val="20"/>
            <w:szCs w:val="20"/>
          </w:rPr>
          <w:lastRenderedPageBreak/>
          <w:t>いての委託料を支払うものと定めている。第4項に基づくベンダの解約は、変更協議が不調に終わった結果、個別契約を続行することが困難となる事情が客観的に認められる場合において、個別契約の続行を中止し、当該解約時点から将来に向かって個別契約を解消するものであるから、ベンダがその時点までに当初の条件に従って既に遂行した個別業務については、その限りにおいて個別契約上の債務の履行がなされたものとしてその委託料を支払うものとしている。当該委託料の算定方法等については当該個別契約の定め</w:t>
        </w:r>
        <w:r w:rsidR="00181F99" w:rsidRPr="005D2C5D">
          <w:rPr>
            <w:rFonts w:hAnsi="ＭＳ 明朝" w:hint="eastAsia"/>
            <w:kern w:val="0"/>
            <w:sz w:val="20"/>
            <w:szCs w:val="20"/>
          </w:rPr>
          <w:t>又はその解釈</w:t>
        </w:r>
        <w:r w:rsidRPr="00671E0F">
          <w:rPr>
            <w:rFonts w:hAnsi="ＭＳ 明朝" w:hint="eastAsia"/>
            <w:kern w:val="0"/>
            <w:sz w:val="20"/>
            <w:szCs w:val="20"/>
          </w:rPr>
          <w:t>に委ねられることになる。なお、</w:t>
        </w:r>
        <w:r w:rsidRPr="00671E0F">
          <w:rPr>
            <w:rFonts w:hAnsi="ＭＳ 明朝" w:hint="eastAsia"/>
            <w:sz w:val="20"/>
            <w:szCs w:val="20"/>
          </w:rPr>
          <w:t>民法第634条第2号は、請負が仕事の完成前に解除されたときに請負人は注文者が受ける利益の割合に応じて報酬を請求することができると規定するが、これは</w:t>
        </w:r>
        <w:r w:rsidRPr="00671E0F">
          <w:rPr>
            <w:rFonts w:hAnsi="ＭＳ 明朝" w:hint="eastAsia"/>
            <w:kern w:val="0"/>
            <w:sz w:val="20"/>
            <w:szCs w:val="20"/>
          </w:rPr>
          <w:t>仕事の結果のうち可分な部分の給付によって注文者が利益を受ける場合を想定したものであり、これとは趣旨が異なるものである。</w:t>
        </w:r>
      </w:ins>
    </w:p>
    <w:p w:rsidR="00671E0F" w:rsidRPr="00671E0F" w:rsidRDefault="00671E0F" w:rsidP="00671E0F">
      <w:pPr>
        <w:ind w:firstLineChars="100" w:firstLine="200"/>
        <w:rPr>
          <w:ins w:id="940" w:author="作成者"/>
          <w:rFonts w:hAnsi="ＭＳ 明朝"/>
          <w:sz w:val="20"/>
          <w:szCs w:val="20"/>
        </w:rPr>
      </w:pPr>
      <w:ins w:id="941" w:author="作成者">
        <w:r w:rsidRPr="00671E0F">
          <w:rPr>
            <w:rFonts w:hAnsi="ＭＳ 明朝" w:hint="eastAsia"/>
            <w:sz w:val="20"/>
            <w:szCs w:val="20"/>
          </w:rPr>
          <w:t>他方で、当該解約に至る過程において、ユーザまたはベンダに債務不履行がある場合には、別途相手方に対し損害賠償を求めることはできるのであり、第6項はそのことを確認したものである。その結果、当事者間における最終的なコスト分担は、第3項の「個別契約を続行することが困難となる事情」が生じたことについての双方の帰責事由を勘案した損害賠償によって行われることを想定している。帰責事由の所在によって整理すると、概ね以下の通りとなると考えられる。</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805"/>
      </w:tblGrid>
      <w:tr w:rsidR="00671E0F" w:rsidRPr="00510410" w:rsidTr="00510410">
        <w:trPr>
          <w:ins w:id="942" w:author="作成者"/>
        </w:trPr>
        <w:tc>
          <w:tcPr>
            <w:tcW w:w="2689" w:type="dxa"/>
            <w:shd w:val="clear" w:color="auto" w:fill="auto"/>
          </w:tcPr>
          <w:p w:rsidR="00671E0F" w:rsidRPr="006F55C9" w:rsidRDefault="00671E0F" w:rsidP="00671E0F">
            <w:pPr>
              <w:rPr>
                <w:ins w:id="943" w:author="作成者"/>
                <w:rFonts w:hAnsi="ＭＳ 明朝"/>
                <w:sz w:val="20"/>
                <w:szCs w:val="20"/>
              </w:rPr>
            </w:pPr>
            <w:ins w:id="944" w:author="作成者">
              <w:r w:rsidRPr="006F55C9">
                <w:rPr>
                  <w:rFonts w:hAnsi="ＭＳ 明朝" w:hint="eastAsia"/>
                  <w:sz w:val="20"/>
                  <w:szCs w:val="20"/>
                </w:rPr>
                <w:t>帰責事由の所在</w:t>
              </w:r>
            </w:ins>
          </w:p>
        </w:tc>
        <w:tc>
          <w:tcPr>
            <w:tcW w:w="5805" w:type="dxa"/>
            <w:shd w:val="clear" w:color="auto" w:fill="auto"/>
          </w:tcPr>
          <w:p w:rsidR="00671E0F" w:rsidRPr="006F55C9" w:rsidRDefault="00671E0F" w:rsidP="00671E0F">
            <w:pPr>
              <w:rPr>
                <w:ins w:id="945" w:author="作成者"/>
                <w:rFonts w:hAnsi="ＭＳ 明朝"/>
                <w:sz w:val="20"/>
                <w:szCs w:val="20"/>
              </w:rPr>
            </w:pPr>
            <w:ins w:id="946" w:author="作成者">
              <w:r w:rsidRPr="006F55C9">
                <w:rPr>
                  <w:rFonts w:hAnsi="ＭＳ 明朝" w:hint="eastAsia"/>
                  <w:sz w:val="20"/>
                  <w:szCs w:val="20"/>
                </w:rPr>
                <w:t>本条における処理</w:t>
              </w:r>
            </w:ins>
          </w:p>
        </w:tc>
      </w:tr>
      <w:tr w:rsidR="00671E0F" w:rsidRPr="00510410" w:rsidTr="00510410">
        <w:trPr>
          <w:ins w:id="947" w:author="作成者"/>
        </w:trPr>
        <w:tc>
          <w:tcPr>
            <w:tcW w:w="2689" w:type="dxa"/>
            <w:shd w:val="clear" w:color="auto" w:fill="auto"/>
          </w:tcPr>
          <w:p w:rsidR="00671E0F" w:rsidRPr="006F55C9" w:rsidRDefault="00671E0F" w:rsidP="00671E0F">
            <w:pPr>
              <w:rPr>
                <w:ins w:id="948" w:author="作成者"/>
                <w:rFonts w:hAnsi="ＭＳ 明朝"/>
                <w:sz w:val="20"/>
                <w:szCs w:val="20"/>
              </w:rPr>
            </w:pPr>
            <w:ins w:id="949" w:author="作成者">
              <w:r w:rsidRPr="006F55C9">
                <w:rPr>
                  <w:rFonts w:hAnsi="ＭＳ 明朝" w:hint="eastAsia"/>
                  <w:sz w:val="20"/>
                  <w:szCs w:val="20"/>
                </w:rPr>
                <w:t>もっぱらベンダに帰責事由がある場合</w:t>
              </w:r>
            </w:ins>
          </w:p>
        </w:tc>
        <w:tc>
          <w:tcPr>
            <w:tcW w:w="5805" w:type="dxa"/>
            <w:shd w:val="clear" w:color="auto" w:fill="auto"/>
          </w:tcPr>
          <w:p w:rsidR="00671E0F" w:rsidRPr="006F55C9" w:rsidRDefault="00671E0F" w:rsidP="00671E0F">
            <w:pPr>
              <w:rPr>
                <w:ins w:id="950" w:author="作成者"/>
                <w:rFonts w:hAnsi="ＭＳ 明朝"/>
                <w:sz w:val="20"/>
                <w:szCs w:val="20"/>
              </w:rPr>
            </w:pPr>
            <w:ins w:id="951" w:author="作成者">
              <w:r w:rsidRPr="006F55C9">
                <w:rPr>
                  <w:rFonts w:hAnsi="ＭＳ 明朝" w:hint="eastAsia"/>
                  <w:sz w:val="20"/>
                  <w:szCs w:val="20"/>
                </w:rPr>
                <w:t>・第4項の「合理的な理由」に該当し、その事情を合理的な期間内にユーザからベンダに提示すれば、そもそも解約が認められない</w:t>
              </w:r>
            </w:ins>
          </w:p>
        </w:tc>
      </w:tr>
      <w:tr w:rsidR="00671E0F" w:rsidRPr="00510410" w:rsidTr="00510410">
        <w:trPr>
          <w:ins w:id="952" w:author="作成者"/>
        </w:trPr>
        <w:tc>
          <w:tcPr>
            <w:tcW w:w="2689" w:type="dxa"/>
            <w:shd w:val="clear" w:color="auto" w:fill="auto"/>
          </w:tcPr>
          <w:p w:rsidR="00671E0F" w:rsidRPr="006F55C9" w:rsidRDefault="00671E0F" w:rsidP="00671E0F">
            <w:pPr>
              <w:rPr>
                <w:ins w:id="953" w:author="作成者"/>
                <w:rFonts w:hAnsi="ＭＳ 明朝"/>
                <w:sz w:val="20"/>
                <w:szCs w:val="20"/>
              </w:rPr>
            </w:pPr>
            <w:ins w:id="954" w:author="作成者">
              <w:r w:rsidRPr="006F55C9">
                <w:rPr>
                  <w:rFonts w:hAnsi="ＭＳ 明朝" w:hint="eastAsia"/>
                  <w:sz w:val="20"/>
                  <w:szCs w:val="20"/>
                </w:rPr>
                <w:t>ユーザとベンダの双方に帰責事由がある場合</w:t>
              </w:r>
            </w:ins>
          </w:p>
        </w:tc>
        <w:tc>
          <w:tcPr>
            <w:tcW w:w="5805" w:type="dxa"/>
            <w:shd w:val="clear" w:color="auto" w:fill="auto"/>
          </w:tcPr>
          <w:p w:rsidR="00671E0F" w:rsidRPr="006F55C9" w:rsidRDefault="00671E0F" w:rsidP="00671E0F">
            <w:pPr>
              <w:rPr>
                <w:ins w:id="955" w:author="作成者"/>
                <w:rFonts w:hAnsi="ＭＳ 明朝"/>
                <w:sz w:val="20"/>
                <w:szCs w:val="20"/>
              </w:rPr>
            </w:pPr>
            <w:ins w:id="956" w:author="作成者">
              <w:r w:rsidRPr="006F55C9">
                <w:rPr>
                  <w:rFonts w:hAnsi="ＭＳ 明朝" w:hint="eastAsia"/>
                  <w:sz w:val="20"/>
                  <w:szCs w:val="20"/>
                </w:rPr>
                <w:t>・第4項の「合理的な理由」に該当する事情が存在し、かつその事情が合理的な期間内にユーザからベンダに提示されない限り、第4項に基づく解約は認められ、当該解約時点までにベンダが遂行した個別業務についての委託料支払義務は生じる。</w:t>
              </w:r>
            </w:ins>
          </w:p>
          <w:p w:rsidR="00671E0F" w:rsidRPr="006F55C9" w:rsidRDefault="00671E0F" w:rsidP="00671E0F">
            <w:pPr>
              <w:rPr>
                <w:ins w:id="957" w:author="作成者"/>
                <w:rFonts w:hAnsi="ＭＳ 明朝"/>
                <w:sz w:val="20"/>
                <w:szCs w:val="20"/>
              </w:rPr>
            </w:pPr>
            <w:ins w:id="958" w:author="作成者">
              <w:r w:rsidRPr="006F55C9">
                <w:rPr>
                  <w:rFonts w:hAnsi="ＭＳ 明朝" w:hint="eastAsia"/>
                  <w:sz w:val="20"/>
                  <w:szCs w:val="20"/>
                </w:rPr>
                <w:t>・ただし、ベンダの義務違反（帰責事由）によってユーザに損害が生じた場合には、ユーザから別途損害賠償請求をすることは可能（ユーザの帰責性の程度に応じた過失相殺もありうる）</w:t>
              </w:r>
            </w:ins>
          </w:p>
          <w:p w:rsidR="00671E0F" w:rsidRPr="006F55C9" w:rsidRDefault="00671E0F" w:rsidP="00671E0F">
            <w:pPr>
              <w:rPr>
                <w:ins w:id="959" w:author="作成者"/>
                <w:rFonts w:hAnsi="ＭＳ 明朝"/>
                <w:sz w:val="20"/>
                <w:szCs w:val="20"/>
              </w:rPr>
            </w:pPr>
            <w:ins w:id="960" w:author="作成者">
              <w:r w:rsidRPr="006F55C9">
                <w:rPr>
                  <w:rFonts w:hAnsi="ＭＳ 明朝" w:hint="eastAsia"/>
                  <w:sz w:val="20"/>
                  <w:szCs w:val="20"/>
                </w:rPr>
                <w:t>・ユーザの義務違反（帰責事由）によってベンダに損害が生じた場合には、ベンダから別途損害賠償請求をすることが可能（ベンダの帰責性の程度に応じた過失相殺もありうる）</w:t>
              </w:r>
            </w:ins>
          </w:p>
        </w:tc>
      </w:tr>
      <w:tr w:rsidR="00671E0F" w:rsidRPr="00510410" w:rsidTr="00510410">
        <w:trPr>
          <w:ins w:id="961" w:author="作成者"/>
        </w:trPr>
        <w:tc>
          <w:tcPr>
            <w:tcW w:w="2689" w:type="dxa"/>
            <w:shd w:val="clear" w:color="auto" w:fill="auto"/>
          </w:tcPr>
          <w:p w:rsidR="00671E0F" w:rsidRPr="006F55C9" w:rsidRDefault="00671E0F" w:rsidP="00671E0F">
            <w:pPr>
              <w:rPr>
                <w:ins w:id="962" w:author="作成者"/>
                <w:rFonts w:hAnsi="ＭＳ 明朝"/>
                <w:sz w:val="20"/>
                <w:szCs w:val="20"/>
              </w:rPr>
            </w:pPr>
            <w:ins w:id="963" w:author="作成者">
              <w:r w:rsidRPr="006F55C9">
                <w:rPr>
                  <w:rFonts w:hAnsi="ＭＳ 明朝" w:hint="eastAsia"/>
                  <w:sz w:val="20"/>
                  <w:szCs w:val="20"/>
                </w:rPr>
                <w:t>もっぱらユーザに帰責事由がある場合</w:t>
              </w:r>
            </w:ins>
          </w:p>
        </w:tc>
        <w:tc>
          <w:tcPr>
            <w:tcW w:w="5805" w:type="dxa"/>
            <w:shd w:val="clear" w:color="auto" w:fill="auto"/>
          </w:tcPr>
          <w:p w:rsidR="00671E0F" w:rsidRPr="006F55C9" w:rsidRDefault="00671E0F" w:rsidP="00671E0F">
            <w:pPr>
              <w:rPr>
                <w:ins w:id="964" w:author="作成者"/>
                <w:rFonts w:hAnsi="ＭＳ 明朝"/>
                <w:sz w:val="20"/>
                <w:szCs w:val="20"/>
              </w:rPr>
            </w:pPr>
            <w:ins w:id="965" w:author="作成者">
              <w:r w:rsidRPr="006F55C9">
                <w:rPr>
                  <w:rFonts w:hAnsi="ＭＳ 明朝" w:hint="eastAsia"/>
                  <w:sz w:val="20"/>
                  <w:szCs w:val="20"/>
                </w:rPr>
                <w:t>・第4項の「合理的な理由」に該当する事情が存在し、かつその事情が合理的な期間内にユーザからベンダに提示されない限り、第4項に基づく解約は認められ、当該解約時点までにベンダが遂行した個別業務についての委託料支払義務は生じる</w:t>
              </w:r>
            </w:ins>
          </w:p>
          <w:p w:rsidR="00671E0F" w:rsidRPr="006F55C9" w:rsidRDefault="00671E0F" w:rsidP="00671E0F">
            <w:pPr>
              <w:rPr>
                <w:ins w:id="966" w:author="作成者"/>
                <w:rFonts w:hAnsi="ＭＳ 明朝"/>
                <w:sz w:val="20"/>
                <w:szCs w:val="20"/>
              </w:rPr>
            </w:pPr>
            <w:ins w:id="967" w:author="作成者">
              <w:r w:rsidRPr="006F55C9">
                <w:rPr>
                  <w:rFonts w:hAnsi="ＭＳ 明朝" w:hint="eastAsia"/>
                  <w:sz w:val="20"/>
                  <w:szCs w:val="20"/>
                </w:rPr>
                <w:t>・ユーザの義務違反（帰責事由）によってベンダに損害が生じた場合には、ベンダから別途損害賠償請求をすることが可能</w:t>
              </w:r>
            </w:ins>
          </w:p>
        </w:tc>
      </w:tr>
      <w:tr w:rsidR="00671E0F" w:rsidRPr="00510410" w:rsidTr="00510410">
        <w:trPr>
          <w:ins w:id="968" w:author="作成者"/>
        </w:trPr>
        <w:tc>
          <w:tcPr>
            <w:tcW w:w="2689" w:type="dxa"/>
            <w:shd w:val="clear" w:color="auto" w:fill="auto"/>
          </w:tcPr>
          <w:p w:rsidR="00671E0F" w:rsidRPr="006F55C9" w:rsidRDefault="00671E0F" w:rsidP="00671E0F">
            <w:pPr>
              <w:rPr>
                <w:ins w:id="969" w:author="作成者"/>
                <w:rFonts w:hAnsi="ＭＳ 明朝"/>
                <w:sz w:val="20"/>
                <w:szCs w:val="20"/>
              </w:rPr>
            </w:pPr>
            <w:ins w:id="970" w:author="作成者">
              <w:r w:rsidRPr="006F55C9">
                <w:rPr>
                  <w:rFonts w:hAnsi="ＭＳ 明朝" w:hint="eastAsia"/>
                  <w:sz w:val="20"/>
                  <w:szCs w:val="20"/>
                </w:rPr>
                <w:lastRenderedPageBreak/>
                <w:t>ユーザとベンダのいずれにも帰責事由がない場合</w:t>
              </w:r>
            </w:ins>
          </w:p>
        </w:tc>
        <w:tc>
          <w:tcPr>
            <w:tcW w:w="5805" w:type="dxa"/>
            <w:shd w:val="clear" w:color="auto" w:fill="auto"/>
          </w:tcPr>
          <w:p w:rsidR="00671E0F" w:rsidRPr="006F55C9" w:rsidRDefault="00671E0F" w:rsidP="00671E0F">
            <w:pPr>
              <w:rPr>
                <w:ins w:id="971" w:author="作成者"/>
                <w:rFonts w:hAnsi="ＭＳ 明朝"/>
                <w:sz w:val="20"/>
                <w:szCs w:val="20"/>
              </w:rPr>
            </w:pPr>
            <w:ins w:id="972" w:author="作成者">
              <w:r w:rsidRPr="006F55C9">
                <w:rPr>
                  <w:rFonts w:hAnsi="ＭＳ 明朝" w:hint="eastAsia"/>
                  <w:sz w:val="20"/>
                  <w:szCs w:val="20"/>
                </w:rPr>
                <w:t>・第4項の「合理的な理由」に該当する事情が存在し、かつその事情が合理的な期間内にユーザからベンダに提示されない限り、第4項に基づく解約は認められ、当該解約時点までにベンダが遂行した個別業務についての委託料支払義務は生じる</w:t>
              </w:r>
            </w:ins>
          </w:p>
        </w:tc>
      </w:tr>
    </w:tbl>
    <w:p w:rsidR="00917B8D" w:rsidRPr="00AB1D2B" w:rsidRDefault="00917B8D" w:rsidP="00F21790">
      <w:pPr>
        <w:rPr>
          <w:rFonts w:ascii="Times New Roman" w:hAnsi="Times New Roman"/>
        </w:rPr>
      </w:pPr>
    </w:p>
    <w:p w:rsidR="00917B8D" w:rsidRPr="00541A6E" w:rsidRDefault="00917B8D">
      <w:pPr>
        <w:rPr>
          <w:rFonts w:ascii="Times New Roman" w:hAnsi="Times New Roman"/>
        </w:rPr>
      </w:pPr>
    </w:p>
    <w:p w:rsidR="00917B8D" w:rsidRPr="00541A6E" w:rsidRDefault="00917B8D">
      <w:pPr>
        <w:numPr>
          <w:ilvl w:val="0"/>
          <w:numId w:val="11"/>
        </w:numPr>
        <w:jc w:val="center"/>
        <w:rPr>
          <w:rFonts w:ascii="Times New Roman" w:hAnsi="Times New Roman"/>
        </w:rPr>
      </w:pPr>
      <w:r w:rsidRPr="00541A6E">
        <w:rPr>
          <w:rFonts w:ascii="Times New Roman" w:hAnsi="Times New Roman"/>
        </w:rPr>
        <w:t>資料及び情報の取扱い</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b/>
              </w:rPr>
              <w:t>（資料等の提供及び返還）</w:t>
            </w:r>
          </w:p>
          <w:p w:rsidR="00917B8D" w:rsidRPr="00541A6E" w:rsidRDefault="00917B8D" w:rsidP="00176B75">
            <w:pPr>
              <w:ind w:left="215" w:hangingChars="102" w:hanging="215"/>
              <w:rPr>
                <w:rFonts w:hAnsi="ＭＳ 明朝"/>
              </w:rPr>
            </w:pPr>
            <w:r w:rsidRPr="00541A6E">
              <w:rPr>
                <w:rFonts w:hAnsi="ＭＳ 明朝" w:hint="eastAsia"/>
                <w:b/>
              </w:rPr>
              <w:t>第39条</w:t>
            </w:r>
            <w:r w:rsidRPr="00541A6E">
              <w:rPr>
                <w:rFonts w:hAnsi="ＭＳ 明朝" w:hint="eastAsia"/>
              </w:rPr>
              <w:t xml:space="preserve">　</w:t>
            </w:r>
            <w:r w:rsidRPr="00541A6E">
              <w:rPr>
                <w:rFonts w:hAnsi="ＭＳ 明朝"/>
              </w:rPr>
              <w:t>甲は乙に対し、</w:t>
            </w:r>
            <w:r w:rsidRPr="00541A6E">
              <w:rPr>
                <w:rFonts w:hAnsi="ＭＳ 明朝" w:hint="eastAsia"/>
              </w:rPr>
              <w:t>本契約及び</w:t>
            </w:r>
            <w:r w:rsidRPr="00541A6E">
              <w:rPr>
                <w:rFonts w:hAnsi="ＭＳ 明朝"/>
              </w:rPr>
              <w:t>各個別契約に定める条件に従い、</w:t>
            </w:r>
            <w:r w:rsidRPr="00541A6E">
              <w:rPr>
                <w:rFonts w:hAnsi="ＭＳ 明朝" w:hint="eastAsia"/>
              </w:rPr>
              <w:t>当該</w:t>
            </w:r>
            <w:r w:rsidRPr="00541A6E">
              <w:rPr>
                <w:rFonts w:hAnsi="ＭＳ 明朝"/>
              </w:rPr>
              <w:t>個別業務</w:t>
            </w:r>
            <w:r w:rsidRPr="00541A6E">
              <w:rPr>
                <w:rFonts w:hAnsi="ＭＳ 明朝" w:hint="eastAsia"/>
              </w:rPr>
              <w:t>遂行</w:t>
            </w:r>
            <w:r w:rsidRPr="00541A6E">
              <w:rPr>
                <w:rFonts w:hAnsi="ＭＳ 明朝"/>
              </w:rPr>
              <w:t xml:space="preserve">に必要な資料等の開示、貸与等の提供を行う。 </w:t>
            </w:r>
          </w:p>
          <w:p w:rsidR="00917B8D" w:rsidRPr="00541A6E" w:rsidRDefault="00917B8D">
            <w:pPr>
              <w:rPr>
                <w:rFonts w:hAnsi="ＭＳ 明朝"/>
              </w:rPr>
            </w:pPr>
            <w:r w:rsidRPr="00541A6E">
              <w:rPr>
                <w:rFonts w:hAnsi="ＭＳ 明朝" w:hint="eastAsia"/>
              </w:rPr>
              <w:t xml:space="preserve">2.　</w:t>
            </w:r>
            <w:r w:rsidRPr="00541A6E">
              <w:rPr>
                <w:rFonts w:hAnsi="ＭＳ 明朝"/>
              </w:rPr>
              <w:t>前項に定めるもののほか、乙から甲に対し、本件業務遂行に必要な資料等の提供の要</w:t>
            </w:r>
          </w:p>
          <w:p w:rsidR="00917B8D" w:rsidRPr="00541A6E" w:rsidRDefault="00917B8D">
            <w:pPr>
              <w:ind w:firstLineChars="100" w:firstLine="210"/>
              <w:rPr>
                <w:rFonts w:hAnsi="ＭＳ 明朝"/>
              </w:rPr>
            </w:pPr>
            <w:r w:rsidRPr="00541A6E">
              <w:rPr>
                <w:rFonts w:hAnsi="ＭＳ 明朝"/>
              </w:rPr>
              <w:t>請があった場合、甲乙協議の上、各個別契約に定める条件に従い、甲は乙に対しこれら</w:t>
            </w:r>
          </w:p>
          <w:p w:rsidR="00917B8D" w:rsidRPr="00541A6E" w:rsidRDefault="00917B8D">
            <w:pPr>
              <w:ind w:firstLineChars="100" w:firstLine="210"/>
              <w:rPr>
                <w:rFonts w:hAnsi="ＭＳ 明朝"/>
              </w:rPr>
            </w:pPr>
            <w:r w:rsidRPr="00541A6E">
              <w:rPr>
                <w:rFonts w:hAnsi="ＭＳ 明朝"/>
              </w:rPr>
              <w:t xml:space="preserve">の提供を行う。 </w:t>
            </w:r>
          </w:p>
          <w:p w:rsidR="00917B8D" w:rsidRPr="00541A6E" w:rsidRDefault="00917B8D">
            <w:pPr>
              <w:rPr>
                <w:rFonts w:hAnsi="ＭＳ 明朝"/>
              </w:rPr>
            </w:pPr>
            <w:r w:rsidRPr="00541A6E">
              <w:rPr>
                <w:rFonts w:hAnsi="ＭＳ 明朝" w:hint="eastAsia"/>
              </w:rPr>
              <w:t xml:space="preserve">3.　</w:t>
            </w:r>
            <w:r w:rsidRPr="00541A6E">
              <w:rPr>
                <w:rFonts w:hAnsi="ＭＳ 明朝"/>
              </w:rPr>
              <w:t>本件業務遂行上、甲の事務所等で乙が作業を実施する必要がある場合、甲は当該作業</w:t>
            </w:r>
          </w:p>
          <w:p w:rsidR="00917B8D" w:rsidRPr="00541A6E" w:rsidRDefault="00917B8D">
            <w:pPr>
              <w:ind w:firstLineChars="100" w:firstLine="210"/>
              <w:rPr>
                <w:rFonts w:hAnsi="ＭＳ 明朝"/>
              </w:rPr>
            </w:pPr>
            <w:r w:rsidRPr="00541A6E">
              <w:rPr>
                <w:rFonts w:hAnsi="ＭＳ 明朝"/>
              </w:rPr>
              <w:t>実施場所（当該作業実施場所における必要な機器、設備等作業環境を</w:t>
            </w:r>
            <w:r w:rsidRPr="00541A6E">
              <w:rPr>
                <w:rFonts w:hAnsi="ＭＳ 明朝" w:hint="eastAsia"/>
              </w:rPr>
              <w:t>含</w:t>
            </w:r>
            <w:r w:rsidRPr="00541A6E">
              <w:rPr>
                <w:rFonts w:hAnsi="ＭＳ 明朝"/>
              </w:rPr>
              <w:t>む。）を</w:t>
            </w:r>
            <w:r w:rsidRPr="00541A6E">
              <w:rPr>
                <w:rFonts w:hAnsi="ＭＳ 明朝" w:hint="eastAsia"/>
              </w:rPr>
              <w:t>、</w:t>
            </w:r>
            <w:r w:rsidRPr="00541A6E">
              <w:rPr>
                <w:rFonts w:hAnsi="ＭＳ 明朝"/>
              </w:rPr>
              <w:t>甲乙</w:t>
            </w:r>
          </w:p>
          <w:p w:rsidR="00917B8D" w:rsidRPr="00541A6E" w:rsidRDefault="00917B8D">
            <w:pPr>
              <w:ind w:firstLineChars="100" w:firstLine="210"/>
              <w:rPr>
                <w:rFonts w:hAnsi="ＭＳ 明朝"/>
              </w:rPr>
            </w:pPr>
            <w:r w:rsidRPr="00541A6E">
              <w:rPr>
                <w:rFonts w:hAnsi="ＭＳ 明朝"/>
              </w:rPr>
              <w:t>協議の上、各個別契約に定める条件に従い、乙に提供するものとする。</w:t>
            </w:r>
          </w:p>
          <w:p w:rsidR="00917B8D" w:rsidRPr="00541A6E" w:rsidRDefault="00917B8D">
            <w:pPr>
              <w:rPr>
                <w:rFonts w:hAnsi="ＭＳ 明朝"/>
              </w:rPr>
            </w:pPr>
            <w:r w:rsidRPr="00541A6E">
              <w:rPr>
                <w:rFonts w:hAnsi="ＭＳ 明朝" w:hint="eastAsia"/>
              </w:rPr>
              <w:t xml:space="preserve">4.　</w:t>
            </w:r>
            <w:r w:rsidRPr="00541A6E">
              <w:rPr>
                <w:rFonts w:hAnsi="ＭＳ 明朝"/>
              </w:rPr>
              <w:t>甲が前各項により乙に提供する資料等又は作業実施場所に</w:t>
            </w:r>
            <w:r w:rsidRPr="00541A6E">
              <w:rPr>
                <w:rFonts w:hAnsi="ＭＳ 明朝" w:hint="eastAsia"/>
              </w:rPr>
              <w:t>関して</w:t>
            </w:r>
            <w:r w:rsidRPr="00541A6E">
              <w:rPr>
                <w:rFonts w:hAnsi="ＭＳ 明朝"/>
              </w:rPr>
              <w:t>、内容等の誤り又は</w:t>
            </w:r>
          </w:p>
          <w:p w:rsidR="00917B8D" w:rsidRPr="00541A6E" w:rsidRDefault="00917B8D" w:rsidP="007341D8">
            <w:pPr>
              <w:ind w:firstLineChars="100" w:firstLine="210"/>
              <w:rPr>
                <w:rFonts w:hAnsi="ＭＳ 明朝"/>
              </w:rPr>
            </w:pPr>
            <w:r w:rsidRPr="00541A6E">
              <w:rPr>
                <w:rFonts w:hAnsi="ＭＳ 明朝"/>
              </w:rPr>
              <w:t>甲の提供遅延によって生じた乙の本件業務の履行遅滞、納入物の</w:t>
            </w:r>
            <w:r w:rsidR="007341D8">
              <w:rPr>
                <w:rFonts w:hAnsi="ＭＳ 明朝" w:hint="eastAsia"/>
              </w:rPr>
              <w:t>契約不適合</w:t>
            </w:r>
            <w:r w:rsidRPr="00541A6E">
              <w:rPr>
                <w:rFonts w:hAnsi="ＭＳ 明朝"/>
              </w:rPr>
              <w:t xml:space="preserve">等の結果については、乙はその責を免れるものとする。 </w:t>
            </w:r>
          </w:p>
          <w:p w:rsidR="00917B8D" w:rsidRPr="00541A6E" w:rsidRDefault="00917B8D">
            <w:pPr>
              <w:rPr>
                <w:rFonts w:hAnsi="ＭＳ 明朝"/>
              </w:rPr>
            </w:pPr>
            <w:r w:rsidRPr="00541A6E">
              <w:rPr>
                <w:rFonts w:hAnsi="ＭＳ 明朝" w:hint="eastAsia"/>
              </w:rPr>
              <w:t xml:space="preserve">5.　</w:t>
            </w:r>
            <w:r w:rsidRPr="00541A6E">
              <w:rPr>
                <w:rFonts w:hAnsi="ＭＳ 明朝"/>
              </w:rPr>
              <w:t>甲から提供を受けた資料等（次条第2項による複製物及び改変物を含む。）が本件業</w:t>
            </w:r>
          </w:p>
          <w:p w:rsidR="00917B8D" w:rsidRPr="00541A6E" w:rsidRDefault="00917B8D">
            <w:pPr>
              <w:ind w:firstLineChars="100" w:firstLine="210"/>
              <w:rPr>
                <w:rFonts w:hAnsi="ＭＳ 明朝"/>
              </w:rPr>
            </w:pPr>
            <w:r w:rsidRPr="00541A6E">
              <w:rPr>
                <w:rFonts w:hAnsi="ＭＳ 明朝"/>
              </w:rPr>
              <w:t>務遂行上不要となったときは、乙は遅滞なくこれらを甲に返還又は甲の指示に従った処</w:t>
            </w:r>
          </w:p>
          <w:p w:rsidR="00917B8D" w:rsidRPr="00541A6E" w:rsidRDefault="00917B8D">
            <w:pPr>
              <w:ind w:firstLineChars="100" w:firstLine="210"/>
              <w:rPr>
                <w:rFonts w:hAnsi="ＭＳ 明朝"/>
              </w:rPr>
            </w:pPr>
            <w:r w:rsidRPr="00541A6E">
              <w:rPr>
                <w:rFonts w:hAnsi="ＭＳ 明朝"/>
              </w:rPr>
              <w:t xml:space="preserve">置を行うものとする。 </w:t>
            </w:r>
          </w:p>
          <w:p w:rsidR="00917B8D" w:rsidRPr="00541A6E" w:rsidRDefault="00917B8D">
            <w:pPr>
              <w:rPr>
                <w:rFonts w:hAnsi="ＭＳ 明朝"/>
              </w:rPr>
            </w:pPr>
            <w:r w:rsidRPr="00541A6E">
              <w:rPr>
                <w:rFonts w:hAnsi="ＭＳ 明朝" w:hint="eastAsia"/>
              </w:rPr>
              <w:t xml:space="preserve">6.　</w:t>
            </w:r>
            <w:r w:rsidRPr="00541A6E">
              <w:rPr>
                <w:rFonts w:hAnsi="ＭＳ 明朝"/>
              </w:rPr>
              <w:t>甲及び乙は、前各項における資料等の提供、返還その他処置等について、それぞれ第</w:t>
            </w:r>
          </w:p>
          <w:p w:rsidR="00917B8D" w:rsidRPr="00541A6E" w:rsidRDefault="00917B8D">
            <w:pPr>
              <w:ind w:firstLineChars="100" w:firstLine="210"/>
              <w:rPr>
                <w:rFonts w:hAnsi="ＭＳ 明朝"/>
              </w:rPr>
            </w:pPr>
            <w:r w:rsidRPr="00541A6E">
              <w:rPr>
                <w:rFonts w:hAnsi="ＭＳ 明朝" w:hint="eastAsia"/>
              </w:rPr>
              <w:t>10</w:t>
            </w:r>
            <w:r w:rsidRPr="00541A6E">
              <w:rPr>
                <w:rFonts w:hAnsi="ＭＳ 明朝"/>
              </w:rPr>
              <w:t xml:space="preserve">条に定める主任担当者間で書面をもってこれを行うものとする。 </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においては、ユーザからベンダへの情報提供が不可欠であり、ユーザはベンダにさまざまな資料等を提供することになる。また、ベンダは、ユーザに対し、必要な資料等の提供を要求できることを明確に規定しておく必要が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本条では、ユーザからベンダに提供される資料等の提供、保管、使用、返還について定める。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第1項は、ユーザは、ベンダに対し、</w:t>
      </w:r>
      <w:r w:rsidRPr="00541A6E">
        <w:rPr>
          <w:rFonts w:hAnsi="ＭＳ 明朝"/>
          <w:sz w:val="20"/>
          <w:szCs w:val="20"/>
        </w:rPr>
        <w:t>個別業務</w:t>
      </w:r>
      <w:r w:rsidRPr="00541A6E">
        <w:rPr>
          <w:rFonts w:hAnsi="ＭＳ 明朝" w:hint="eastAsia"/>
          <w:sz w:val="20"/>
          <w:szCs w:val="20"/>
        </w:rPr>
        <w:t>遂行</w:t>
      </w:r>
      <w:r w:rsidRPr="00541A6E">
        <w:rPr>
          <w:rFonts w:hAnsi="ＭＳ 明朝"/>
          <w:sz w:val="20"/>
          <w:szCs w:val="20"/>
        </w:rPr>
        <w:t>に必要な資料等の開示、貸与等の提供</w:t>
      </w:r>
      <w:r w:rsidRPr="00541A6E">
        <w:rPr>
          <w:rFonts w:hAnsi="ＭＳ 明朝" w:hint="eastAsia"/>
          <w:sz w:val="20"/>
          <w:szCs w:val="20"/>
        </w:rPr>
        <w:t>を行うことを定める。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第2項は、ベンダから、ユーザに対して、</w:t>
      </w:r>
      <w:r w:rsidRPr="00541A6E">
        <w:rPr>
          <w:rFonts w:hAnsi="ＭＳ 明朝"/>
          <w:sz w:val="20"/>
          <w:szCs w:val="20"/>
        </w:rPr>
        <w:t>本件業務遂行に必要な資料等の提供の要請を行う</w:t>
      </w:r>
      <w:r w:rsidRPr="00541A6E">
        <w:rPr>
          <w:rFonts w:hAnsi="ＭＳ 明朝" w:hint="eastAsia"/>
          <w:sz w:val="20"/>
          <w:szCs w:val="20"/>
        </w:rPr>
        <w:t>場合について定める。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第3項は、ベンダが自社内の作業環境では作業できず、ユーザの事務所等で作業をする場合に、</w:t>
      </w:r>
      <w:r w:rsidRPr="00541A6E">
        <w:rPr>
          <w:rFonts w:hAnsi="ＭＳ 明朝" w:hint="eastAsia"/>
          <w:sz w:val="20"/>
          <w:szCs w:val="20"/>
        </w:rPr>
        <w:lastRenderedPageBreak/>
        <w:t>ユーザは作業環境を含む実施場所を提供することを定める。第12条に定める連絡協議会をユーザの事務所等で行う場合も含む。</w:t>
      </w:r>
    </w:p>
    <w:p w:rsidR="00917B8D" w:rsidRPr="00541A6E" w:rsidRDefault="00917B8D">
      <w:pPr>
        <w:ind w:firstLineChars="100" w:firstLine="200"/>
        <w:rPr>
          <w:rFonts w:hAnsi="ＭＳ 明朝"/>
          <w:sz w:val="20"/>
          <w:szCs w:val="20"/>
        </w:rPr>
      </w:pPr>
      <w:r w:rsidRPr="00541A6E">
        <w:rPr>
          <w:rFonts w:hAnsi="ＭＳ 明朝" w:hint="eastAsia"/>
          <w:sz w:val="20"/>
          <w:szCs w:val="20"/>
        </w:rPr>
        <w:t>第4項は、ユーザが</w:t>
      </w:r>
      <w:r w:rsidRPr="00541A6E">
        <w:rPr>
          <w:rFonts w:hAnsi="ＭＳ 明朝"/>
          <w:sz w:val="20"/>
          <w:szCs w:val="20"/>
        </w:rPr>
        <w:t>提供する資料等又は作業実施場所に</w:t>
      </w:r>
      <w:r w:rsidRPr="00541A6E">
        <w:rPr>
          <w:rFonts w:hAnsi="ＭＳ 明朝" w:hint="eastAsia"/>
          <w:sz w:val="20"/>
          <w:szCs w:val="20"/>
        </w:rPr>
        <w:t>関して</w:t>
      </w:r>
      <w:r w:rsidRPr="00541A6E">
        <w:rPr>
          <w:rFonts w:hAnsi="ＭＳ 明朝"/>
          <w:sz w:val="20"/>
          <w:szCs w:val="20"/>
        </w:rPr>
        <w:t>、</w:t>
      </w:r>
      <w:r w:rsidRPr="00541A6E">
        <w:rPr>
          <w:rFonts w:hAnsi="ＭＳ 明朝" w:hint="eastAsia"/>
          <w:sz w:val="20"/>
          <w:szCs w:val="20"/>
        </w:rPr>
        <w:t>資料等の</w:t>
      </w:r>
      <w:r w:rsidRPr="00541A6E">
        <w:rPr>
          <w:rFonts w:hAnsi="ＭＳ 明朝"/>
          <w:sz w:val="20"/>
          <w:szCs w:val="20"/>
        </w:rPr>
        <w:t>内容等の誤り又は</w:t>
      </w:r>
      <w:r w:rsidRPr="00541A6E">
        <w:rPr>
          <w:rFonts w:hAnsi="ＭＳ 明朝" w:hint="eastAsia"/>
          <w:sz w:val="20"/>
          <w:szCs w:val="20"/>
        </w:rPr>
        <w:t>ユーザ</w:t>
      </w:r>
      <w:r w:rsidRPr="00541A6E">
        <w:rPr>
          <w:rFonts w:hAnsi="ＭＳ 明朝"/>
          <w:sz w:val="20"/>
          <w:szCs w:val="20"/>
        </w:rPr>
        <w:t>の提供</w:t>
      </w:r>
      <w:r w:rsidRPr="00541A6E">
        <w:rPr>
          <w:rFonts w:hAnsi="ＭＳ 明朝" w:hint="eastAsia"/>
          <w:sz w:val="20"/>
          <w:szCs w:val="20"/>
        </w:rPr>
        <w:t>遅延等ベンダの責に帰すべからざる事由によって</w:t>
      </w:r>
      <w:r w:rsidRPr="00541A6E">
        <w:rPr>
          <w:rFonts w:hAnsi="ＭＳ 明朝"/>
          <w:sz w:val="20"/>
          <w:szCs w:val="20"/>
        </w:rPr>
        <w:t>履行遅滞</w:t>
      </w:r>
      <w:r w:rsidRPr="00541A6E">
        <w:rPr>
          <w:rFonts w:hAnsi="ＭＳ 明朝" w:hint="eastAsia"/>
          <w:sz w:val="20"/>
          <w:szCs w:val="20"/>
        </w:rPr>
        <w:t>、</w:t>
      </w:r>
      <w:r w:rsidRPr="00541A6E">
        <w:rPr>
          <w:rFonts w:hAnsi="ＭＳ 明朝"/>
          <w:sz w:val="20"/>
          <w:szCs w:val="20"/>
        </w:rPr>
        <w:t>納入物の</w:t>
      </w:r>
      <w:r w:rsidR="007341D8">
        <w:rPr>
          <w:rFonts w:hAnsi="ＭＳ 明朝" w:hint="eastAsia"/>
          <w:sz w:val="20"/>
          <w:szCs w:val="20"/>
        </w:rPr>
        <w:t>契約不適合</w:t>
      </w:r>
      <w:r w:rsidRPr="00541A6E">
        <w:rPr>
          <w:rFonts w:hAnsi="ＭＳ 明朝"/>
          <w:sz w:val="20"/>
          <w:szCs w:val="20"/>
        </w:rPr>
        <w:t>等</w:t>
      </w:r>
      <w:r w:rsidRPr="00541A6E">
        <w:rPr>
          <w:rFonts w:hAnsi="ＭＳ 明朝" w:hint="eastAsia"/>
          <w:sz w:val="20"/>
          <w:szCs w:val="20"/>
        </w:rPr>
        <w:t>の債務不履行が生じた場合に、ベンダに責任を負わせるのは酷であり、これを免責することとしている。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5項では、資料等が不要になった後の取扱いについて規定する。ユーザは、ベンダに対して、契約終了を待たずして、資料等が不要になったと判断した場合には返還等を求めることができる。資料に関する「処置」としては、ベンダが廃棄した上、ユーザに廃棄証明書を交付すること等が想定され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第6項は、本条で定める資料等の提供、返還その他の処置は主任担当者間で書面によって行うものとし、紛失や盗難等のトラブル予防を図ることとしている。</w:t>
      </w:r>
    </w:p>
    <w:p w:rsidR="00917B8D" w:rsidRPr="00541A6E" w:rsidRDefault="00917B8D">
      <w:pPr>
        <w:rPr>
          <w:rFonts w:ascii="Times New Roman" w:hAnsi="Times New Roman"/>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b/>
              </w:rPr>
              <w:t>（資料等の管理）</w:t>
            </w:r>
          </w:p>
          <w:p w:rsidR="00917B8D" w:rsidRPr="00541A6E" w:rsidRDefault="00917B8D">
            <w:pPr>
              <w:rPr>
                <w:rFonts w:hAnsi="ＭＳ 明朝"/>
              </w:rPr>
            </w:pPr>
            <w:r w:rsidRPr="00541A6E">
              <w:rPr>
                <w:rFonts w:hAnsi="ＭＳ 明朝" w:hint="eastAsia"/>
                <w:b/>
              </w:rPr>
              <w:t>第40条</w:t>
            </w:r>
            <w:r w:rsidRPr="00541A6E">
              <w:rPr>
                <w:rFonts w:hAnsi="ＭＳ 明朝" w:hint="eastAsia"/>
              </w:rPr>
              <w:t xml:space="preserve">　</w:t>
            </w:r>
            <w:r w:rsidRPr="00541A6E">
              <w:rPr>
                <w:rFonts w:hAnsi="ＭＳ 明朝"/>
              </w:rPr>
              <w:t>乙は甲から提供された本件業務に関する資料等を善良な管理者の注意をもって</w:t>
            </w:r>
          </w:p>
          <w:p w:rsidR="00917B8D" w:rsidRPr="00541A6E" w:rsidRDefault="00917B8D">
            <w:pPr>
              <w:ind w:firstLineChars="100" w:firstLine="210"/>
              <w:rPr>
                <w:rFonts w:hAnsi="ＭＳ 明朝"/>
              </w:rPr>
            </w:pPr>
            <w:r w:rsidRPr="00541A6E">
              <w:rPr>
                <w:rFonts w:hAnsi="ＭＳ 明朝"/>
              </w:rPr>
              <w:t>管理、保管し、</w:t>
            </w:r>
            <w:r w:rsidRPr="00541A6E">
              <w:rPr>
                <w:rFonts w:hAnsi="ＭＳ 明朝" w:hint="eastAsia"/>
              </w:rPr>
              <w:t>か</w:t>
            </w:r>
            <w:r w:rsidRPr="00541A6E">
              <w:rPr>
                <w:rFonts w:hAnsi="ＭＳ 明朝"/>
              </w:rPr>
              <w:t xml:space="preserve">つ、本件業務以外の用途に使用してはならない。 </w:t>
            </w:r>
          </w:p>
          <w:p w:rsidR="00917B8D" w:rsidRPr="00541A6E" w:rsidRDefault="00917B8D">
            <w:pPr>
              <w:rPr>
                <w:rFonts w:hAnsi="ＭＳ 明朝"/>
              </w:rPr>
            </w:pPr>
            <w:r w:rsidRPr="00541A6E">
              <w:rPr>
                <w:rFonts w:hAnsi="ＭＳ 明朝" w:hint="eastAsia"/>
              </w:rPr>
              <w:t xml:space="preserve">2.　</w:t>
            </w:r>
            <w:r w:rsidRPr="00541A6E">
              <w:rPr>
                <w:rFonts w:hAnsi="ＭＳ 明朝"/>
              </w:rPr>
              <w:t>乙は甲から提供された本件業務に関する資料等を本件業務遂行上必要な範囲内で複</w:t>
            </w:r>
          </w:p>
          <w:p w:rsidR="00917B8D" w:rsidRPr="00541A6E" w:rsidRDefault="00917B8D">
            <w:pPr>
              <w:ind w:firstLineChars="100" w:firstLine="210"/>
              <w:rPr>
                <w:rFonts w:hAnsi="ＭＳ 明朝"/>
              </w:rPr>
            </w:pPr>
            <w:r w:rsidRPr="00541A6E">
              <w:rPr>
                <w:rFonts w:hAnsi="ＭＳ 明朝"/>
              </w:rPr>
              <w:t>製又は改変できる。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本条第1項では、前条により提供を受けた資料の管理、保管について、ベンダは善管注意義務を負うこととし、目的外使用を禁じている。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第2項は、ソフトウェア開発作業に当たる者については、当該資料を利用する必要があるため、ユーザの承諾を得ずして、ベンダに必要な範囲内での複製又は改変を認めることとしている。</w:t>
      </w:r>
    </w:p>
    <w:p w:rsidR="00917B8D" w:rsidRPr="00541A6E" w:rsidRDefault="00917B8D">
      <w:pPr>
        <w:rPr>
          <w:rFonts w:ascii="Times New Roman" w:hAnsi="Times New Roman"/>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b/>
              </w:rPr>
              <w:t>（秘密情報の取扱い）</w:t>
            </w:r>
          </w:p>
          <w:p w:rsidR="00917B8D" w:rsidRPr="00541A6E" w:rsidRDefault="00917B8D">
            <w:pPr>
              <w:rPr>
                <w:rFonts w:hAnsi="ＭＳ 明朝"/>
              </w:rPr>
            </w:pPr>
            <w:r w:rsidRPr="00541A6E">
              <w:rPr>
                <w:rFonts w:hAnsi="ＭＳ 明朝" w:hint="eastAsia"/>
                <w:b/>
              </w:rPr>
              <w:t>第41条</w:t>
            </w:r>
            <w:r w:rsidRPr="00541A6E">
              <w:rPr>
                <w:rFonts w:hAnsi="ＭＳ 明朝" w:hint="eastAsia"/>
              </w:rPr>
              <w:t xml:space="preserve">　</w:t>
            </w:r>
            <w:r w:rsidRPr="00541A6E">
              <w:rPr>
                <w:rFonts w:hAnsi="ＭＳ 明朝"/>
              </w:rPr>
              <w:t>甲及び乙は、本件業務遂行のため相手方より提供を受けた技術上</w:t>
            </w:r>
            <w:r w:rsidRPr="00541A6E">
              <w:rPr>
                <w:rFonts w:hAnsi="ＭＳ 明朝" w:hint="eastAsia"/>
              </w:rPr>
              <w:t>又</w:t>
            </w:r>
            <w:r w:rsidRPr="00541A6E">
              <w:rPr>
                <w:rFonts w:hAnsi="ＭＳ 明朝"/>
              </w:rPr>
              <w:t>は営業上そ</w:t>
            </w:r>
          </w:p>
          <w:p w:rsidR="00917B8D" w:rsidRPr="00541A6E" w:rsidRDefault="00917B8D">
            <w:pPr>
              <w:ind w:firstLineChars="100" w:firstLine="210"/>
              <w:rPr>
                <w:rFonts w:hAnsi="ＭＳ 明朝"/>
              </w:rPr>
            </w:pPr>
            <w:r w:rsidRPr="00541A6E">
              <w:rPr>
                <w:rFonts w:hAnsi="ＭＳ 明朝"/>
              </w:rPr>
              <w:t>の他業務上の情報のうち、相手方が書面により秘密である旨指定して開示した情報</w:t>
            </w:r>
            <w:r w:rsidRPr="00541A6E">
              <w:rPr>
                <w:rFonts w:hAnsi="ＭＳ 明朝" w:hint="eastAsia"/>
              </w:rPr>
              <w:t>、又</w:t>
            </w:r>
          </w:p>
          <w:p w:rsidR="00917B8D" w:rsidRPr="00541A6E" w:rsidRDefault="00917B8D">
            <w:pPr>
              <w:ind w:firstLineChars="100" w:firstLine="210"/>
              <w:rPr>
                <w:rFonts w:hAnsi="ＭＳ 明朝"/>
              </w:rPr>
            </w:pPr>
            <w:r w:rsidRPr="00541A6E">
              <w:rPr>
                <w:rFonts w:hAnsi="ＭＳ 明朝"/>
              </w:rPr>
              <w:t>は口頭により秘密である旨</w:t>
            </w:r>
            <w:r w:rsidRPr="00541A6E">
              <w:rPr>
                <w:rFonts w:hAnsi="ＭＳ 明朝" w:hint="eastAsia"/>
              </w:rPr>
              <w:t>を示</w:t>
            </w:r>
            <w:r w:rsidRPr="00541A6E">
              <w:rPr>
                <w:rFonts w:hAnsi="ＭＳ 明朝"/>
              </w:rPr>
              <w:t>して開示した情報で開示後</w:t>
            </w:r>
            <w:r w:rsidRPr="00541A6E">
              <w:rPr>
                <w:rFonts w:hAnsi="ＭＳ 明朝" w:hint="eastAsia"/>
              </w:rPr>
              <w:t>○</w:t>
            </w:r>
            <w:r w:rsidRPr="00541A6E">
              <w:rPr>
                <w:rFonts w:hAnsi="ＭＳ 明朝"/>
              </w:rPr>
              <w:t>日以内に書面により内容</w:t>
            </w:r>
          </w:p>
          <w:p w:rsidR="00917B8D" w:rsidRPr="00541A6E" w:rsidRDefault="00917B8D">
            <w:pPr>
              <w:ind w:firstLineChars="100" w:firstLine="210"/>
              <w:rPr>
                <w:rFonts w:hAnsi="ＭＳ 明朝"/>
              </w:rPr>
            </w:pPr>
            <w:r w:rsidRPr="00541A6E">
              <w:rPr>
                <w:rFonts w:hAnsi="ＭＳ 明朝"/>
              </w:rPr>
              <w:t>を特定</w:t>
            </w:r>
            <w:r w:rsidRPr="00541A6E">
              <w:rPr>
                <w:rFonts w:hAnsi="ＭＳ 明朝" w:hint="eastAsia"/>
              </w:rPr>
              <w:t>し</w:t>
            </w:r>
            <w:r w:rsidRPr="00541A6E">
              <w:rPr>
                <w:rFonts w:hAnsi="ＭＳ 明朝"/>
              </w:rPr>
              <w:t>た情報（</w:t>
            </w:r>
            <w:r w:rsidR="00182B84">
              <w:rPr>
                <w:rFonts w:hAnsi="ＭＳ 明朝"/>
              </w:rPr>
              <w:t>以下</w:t>
            </w:r>
            <w:r w:rsidRPr="00541A6E">
              <w:rPr>
                <w:rFonts w:hAnsi="ＭＳ 明朝"/>
              </w:rPr>
              <w:t>あわせて「秘密情報」という。）を第三者に漏洩してはならな</w:t>
            </w:r>
          </w:p>
          <w:p w:rsidR="00917B8D" w:rsidRPr="00541A6E" w:rsidRDefault="00917B8D">
            <w:pPr>
              <w:ind w:firstLineChars="100" w:firstLine="210"/>
              <w:rPr>
                <w:rFonts w:hAnsi="ＭＳ 明朝"/>
              </w:rPr>
            </w:pPr>
            <w:r w:rsidRPr="00541A6E">
              <w:rPr>
                <w:rFonts w:hAnsi="ＭＳ 明朝"/>
              </w:rPr>
              <w:t>い。</w:t>
            </w:r>
            <w:r w:rsidR="00756F68" w:rsidRPr="00541A6E">
              <w:rPr>
                <w:rFonts w:hAnsi="ＭＳ 明朝"/>
              </w:rPr>
              <w:t>但し</w:t>
            </w:r>
            <w:r w:rsidRPr="00541A6E">
              <w:rPr>
                <w:rFonts w:hAnsi="ＭＳ 明朝"/>
              </w:rPr>
              <w:t>、次の各号のいずれか一つに該当する情報についてはこの限りではない。</w:t>
            </w:r>
            <w:r w:rsidRPr="00541A6E">
              <w:rPr>
                <w:rFonts w:hAnsi="ＭＳ 明朝" w:hint="eastAsia"/>
              </w:rPr>
              <w:t>ま</w:t>
            </w:r>
          </w:p>
          <w:p w:rsidR="00917B8D" w:rsidRPr="00541A6E" w:rsidRDefault="00917B8D">
            <w:pPr>
              <w:ind w:firstLineChars="100" w:firstLine="210"/>
              <w:rPr>
                <w:rFonts w:hAnsi="ＭＳ 明朝"/>
              </w:rPr>
            </w:pPr>
            <w:r w:rsidRPr="00541A6E">
              <w:rPr>
                <w:rFonts w:hAnsi="ＭＳ 明朝" w:hint="eastAsia"/>
              </w:rPr>
              <w:t>た、甲及び乙は秘密情報のうち法令の定めに基づき開示すべき情報を、当該法令の定め</w:t>
            </w:r>
          </w:p>
          <w:p w:rsidR="00917B8D" w:rsidRPr="00541A6E" w:rsidRDefault="00917B8D">
            <w:pPr>
              <w:ind w:firstLineChars="100" w:firstLine="210"/>
              <w:rPr>
                <w:rFonts w:hAnsi="ＭＳ 明朝"/>
              </w:rPr>
            </w:pPr>
            <w:r w:rsidRPr="00541A6E">
              <w:rPr>
                <w:rFonts w:hAnsi="ＭＳ 明朝" w:hint="eastAsia"/>
              </w:rPr>
              <w:t>に基づく開示先に対し開示することができるものとする。</w:t>
            </w:r>
          </w:p>
          <w:p w:rsidR="00917B8D" w:rsidRPr="00541A6E" w:rsidRDefault="00917B8D">
            <w:pPr>
              <w:numPr>
                <w:ilvl w:val="0"/>
                <w:numId w:val="13"/>
              </w:numPr>
              <w:rPr>
                <w:rFonts w:hAnsi="ＭＳ 明朝"/>
              </w:rPr>
            </w:pPr>
            <w:r w:rsidRPr="00541A6E">
              <w:rPr>
                <w:rFonts w:hAnsi="ＭＳ 明朝"/>
              </w:rPr>
              <w:t>秘密保持義務を負うことなく</w:t>
            </w:r>
            <w:r w:rsidRPr="00541A6E">
              <w:rPr>
                <w:rFonts w:hAnsi="ＭＳ 明朝" w:hint="eastAsia"/>
              </w:rPr>
              <w:t>すで</w:t>
            </w:r>
            <w:r w:rsidRPr="00541A6E">
              <w:rPr>
                <w:rFonts w:hAnsi="ＭＳ 明朝"/>
              </w:rPr>
              <w:t xml:space="preserve">に保有している情報 </w:t>
            </w:r>
          </w:p>
          <w:p w:rsidR="00917B8D" w:rsidRPr="00541A6E" w:rsidRDefault="00917B8D">
            <w:pPr>
              <w:numPr>
                <w:ilvl w:val="0"/>
                <w:numId w:val="13"/>
              </w:numPr>
              <w:rPr>
                <w:rFonts w:hAnsi="ＭＳ 明朝"/>
              </w:rPr>
            </w:pPr>
            <w:r w:rsidRPr="00541A6E">
              <w:rPr>
                <w:rFonts w:hAnsi="ＭＳ 明朝"/>
              </w:rPr>
              <w:t xml:space="preserve">秘密保持義務を負うことなく第三者から正当に入手した情報 </w:t>
            </w:r>
          </w:p>
          <w:p w:rsidR="00917B8D" w:rsidRPr="00541A6E" w:rsidRDefault="00917B8D">
            <w:pPr>
              <w:numPr>
                <w:ilvl w:val="0"/>
                <w:numId w:val="13"/>
              </w:numPr>
              <w:rPr>
                <w:rFonts w:hAnsi="ＭＳ 明朝"/>
              </w:rPr>
            </w:pPr>
            <w:r w:rsidRPr="00541A6E">
              <w:rPr>
                <w:rFonts w:hAnsi="ＭＳ 明朝"/>
              </w:rPr>
              <w:lastRenderedPageBreak/>
              <w:t xml:space="preserve">相手方から提供を受けた情報によらず、独自に開発した情報 </w:t>
            </w:r>
          </w:p>
          <w:p w:rsidR="00917B8D" w:rsidRPr="00541A6E" w:rsidRDefault="00917B8D">
            <w:pPr>
              <w:numPr>
                <w:ilvl w:val="0"/>
                <w:numId w:val="13"/>
              </w:numPr>
              <w:rPr>
                <w:rFonts w:hAnsi="ＭＳ 明朝"/>
              </w:rPr>
            </w:pPr>
            <w:r w:rsidRPr="00541A6E">
              <w:rPr>
                <w:rFonts w:hAnsi="ＭＳ 明朝"/>
              </w:rPr>
              <w:t>本契約及び個別契約に違反することなく、</w:t>
            </w:r>
            <w:r w:rsidRPr="00541A6E">
              <w:rPr>
                <w:rFonts w:hAnsi="ＭＳ 明朝" w:hint="eastAsia"/>
              </w:rPr>
              <w:t>か</w:t>
            </w:r>
            <w:r w:rsidRPr="00541A6E">
              <w:rPr>
                <w:rFonts w:hAnsi="ＭＳ 明朝"/>
              </w:rPr>
              <w:t>つ、受領の前後を問わず公知となった</w:t>
            </w:r>
          </w:p>
          <w:p w:rsidR="00917B8D" w:rsidRPr="00541A6E" w:rsidRDefault="00917B8D">
            <w:pPr>
              <w:ind w:leftChars="97" w:left="204" w:firstLineChars="100" w:firstLine="210"/>
              <w:rPr>
                <w:rFonts w:hAnsi="ＭＳ 明朝"/>
              </w:rPr>
            </w:pPr>
            <w:r w:rsidRPr="00541A6E">
              <w:rPr>
                <w:rFonts w:hAnsi="ＭＳ 明朝"/>
              </w:rPr>
              <w:t>情報</w:t>
            </w:r>
          </w:p>
          <w:p w:rsidR="00917B8D" w:rsidRPr="00541A6E" w:rsidRDefault="00917B8D">
            <w:pPr>
              <w:rPr>
                <w:rFonts w:hAnsi="ＭＳ 明朝"/>
              </w:rPr>
            </w:pPr>
            <w:r w:rsidRPr="00541A6E">
              <w:rPr>
                <w:rFonts w:hAnsi="ＭＳ 明朝" w:hint="eastAsia"/>
              </w:rPr>
              <w:t xml:space="preserve">2.　</w:t>
            </w:r>
            <w:r w:rsidRPr="00541A6E">
              <w:rPr>
                <w:rFonts w:hAnsi="ＭＳ 明朝"/>
              </w:rPr>
              <w:t>秘密情報の提供を受けた当事者は、当該秘密情報の管理に必要な措置を講ずるものと</w:t>
            </w:r>
          </w:p>
          <w:p w:rsidR="00917B8D" w:rsidRPr="00541A6E" w:rsidRDefault="00917B8D">
            <w:pPr>
              <w:ind w:firstLineChars="100" w:firstLine="210"/>
              <w:rPr>
                <w:rFonts w:hAnsi="ＭＳ 明朝"/>
              </w:rPr>
            </w:pPr>
            <w:r w:rsidRPr="00541A6E">
              <w:rPr>
                <w:rFonts w:hAnsi="ＭＳ 明朝"/>
              </w:rPr>
              <w:t>する。</w:t>
            </w:r>
          </w:p>
          <w:p w:rsidR="00917B8D" w:rsidRPr="00541A6E" w:rsidRDefault="00917B8D">
            <w:pPr>
              <w:rPr>
                <w:rFonts w:hAnsi="ＭＳ 明朝"/>
              </w:rPr>
            </w:pPr>
            <w:r w:rsidRPr="00541A6E">
              <w:rPr>
                <w:rFonts w:hAnsi="ＭＳ 明朝" w:hint="eastAsia"/>
              </w:rPr>
              <w:t xml:space="preserve">3.　</w:t>
            </w:r>
            <w:r w:rsidRPr="00541A6E">
              <w:rPr>
                <w:rFonts w:hAnsi="ＭＳ 明朝"/>
              </w:rPr>
              <w:t>甲及び乙は、秘密情報について、本契約及び個別契約の目的の範囲内でのみ使用し、</w:t>
            </w:r>
          </w:p>
          <w:p w:rsidR="00917B8D" w:rsidRPr="00541A6E" w:rsidRDefault="00917B8D">
            <w:pPr>
              <w:ind w:firstLineChars="100" w:firstLine="210"/>
              <w:rPr>
                <w:rFonts w:hAnsi="ＭＳ 明朝"/>
              </w:rPr>
            </w:pPr>
            <w:r w:rsidRPr="00541A6E">
              <w:rPr>
                <w:rFonts w:hAnsi="ＭＳ 明朝" w:hint="eastAsia"/>
              </w:rPr>
              <w:t>本契約及び個別契約の目的の範囲を超える</w:t>
            </w:r>
            <w:r w:rsidRPr="00541A6E">
              <w:rPr>
                <w:rFonts w:hAnsi="ＭＳ 明朝"/>
              </w:rPr>
              <w:t>複製、改変が必要なときは、事前に相手方か</w:t>
            </w:r>
          </w:p>
          <w:p w:rsidR="00917B8D" w:rsidRPr="00541A6E" w:rsidRDefault="00917B8D">
            <w:pPr>
              <w:ind w:firstLineChars="100" w:firstLine="210"/>
              <w:rPr>
                <w:rFonts w:hAnsi="ＭＳ 明朝"/>
              </w:rPr>
            </w:pPr>
            <w:r w:rsidRPr="00541A6E">
              <w:rPr>
                <w:rFonts w:hAnsi="ＭＳ 明朝"/>
              </w:rPr>
              <w:t>ら書面による承諾を受けるものとする。</w:t>
            </w:r>
          </w:p>
          <w:p w:rsidR="00917B8D" w:rsidRPr="00541A6E" w:rsidRDefault="00917B8D">
            <w:pPr>
              <w:rPr>
                <w:rFonts w:hAnsi="ＭＳ 明朝"/>
              </w:rPr>
            </w:pPr>
            <w:r w:rsidRPr="00541A6E">
              <w:rPr>
                <w:rFonts w:hAnsi="ＭＳ 明朝" w:hint="eastAsia"/>
              </w:rPr>
              <w:t xml:space="preserve">4.　</w:t>
            </w:r>
            <w:r w:rsidRPr="00541A6E">
              <w:rPr>
                <w:rFonts w:hAnsi="ＭＳ 明朝"/>
              </w:rPr>
              <w:t>甲及び乙は、</w:t>
            </w:r>
            <w:r w:rsidRPr="00541A6E">
              <w:rPr>
                <w:rFonts w:hAnsi="ＭＳ 明朝" w:hint="eastAsia"/>
              </w:rPr>
              <w:t>秘密情報を、本契約</w:t>
            </w:r>
            <w:r w:rsidRPr="00541A6E">
              <w:rPr>
                <w:rFonts w:hAnsi="ＭＳ 明朝"/>
              </w:rPr>
              <w:t>及び個別契約</w:t>
            </w:r>
            <w:r w:rsidRPr="00541A6E">
              <w:rPr>
                <w:rFonts w:hAnsi="ＭＳ 明朝" w:hint="eastAsia"/>
              </w:rPr>
              <w:t>の目的のために知る必要のある各自（本</w:t>
            </w:r>
          </w:p>
          <w:p w:rsidR="00917B8D" w:rsidRPr="00541A6E" w:rsidRDefault="00917B8D">
            <w:pPr>
              <w:ind w:firstLineChars="100" w:firstLine="210"/>
              <w:rPr>
                <w:rFonts w:hAnsi="ＭＳ 明朝"/>
              </w:rPr>
            </w:pPr>
            <w:r w:rsidRPr="00541A6E">
              <w:rPr>
                <w:rFonts w:hAnsi="ＭＳ 明朝" w:hint="eastAsia"/>
              </w:rPr>
              <w:t>契約及び個別契約に基づき乙が再委託する場合の再委託先を含む。）の役員及び従業員</w:t>
            </w:r>
          </w:p>
          <w:p w:rsidR="00917B8D" w:rsidRPr="00541A6E" w:rsidRDefault="00917B8D">
            <w:pPr>
              <w:ind w:firstLineChars="100" w:firstLine="210"/>
              <w:rPr>
                <w:rFonts w:hAnsi="ＭＳ 明朝"/>
              </w:rPr>
            </w:pPr>
            <w:r w:rsidRPr="00541A6E">
              <w:rPr>
                <w:rFonts w:hAnsi="ＭＳ 明朝" w:hint="eastAsia"/>
              </w:rPr>
              <w:t>に限り開示するものとし、本契約</w:t>
            </w:r>
            <w:r w:rsidRPr="00541A6E">
              <w:rPr>
                <w:rFonts w:hAnsi="ＭＳ 明朝"/>
              </w:rPr>
              <w:t>及び個別契約</w:t>
            </w:r>
            <w:r w:rsidRPr="00541A6E">
              <w:rPr>
                <w:rFonts w:hAnsi="ＭＳ 明朝" w:hint="eastAsia"/>
              </w:rPr>
              <w:t>に基づき</w:t>
            </w:r>
            <w:r w:rsidRPr="00541A6E">
              <w:rPr>
                <w:rFonts w:hAnsi="ＭＳ 明朝"/>
              </w:rPr>
              <w:t>甲及び</w:t>
            </w:r>
            <w:r w:rsidRPr="00541A6E">
              <w:rPr>
                <w:rFonts w:hAnsi="ＭＳ 明朝" w:hint="eastAsia"/>
              </w:rPr>
              <w:t>乙が負担する秘密保持義</w:t>
            </w:r>
          </w:p>
          <w:p w:rsidR="00917B8D" w:rsidRPr="00541A6E" w:rsidRDefault="00917B8D">
            <w:pPr>
              <w:ind w:firstLineChars="100" w:firstLine="210"/>
              <w:rPr>
                <w:rFonts w:hAnsi="ＭＳ 明朝"/>
              </w:rPr>
            </w:pPr>
            <w:r w:rsidRPr="00541A6E">
              <w:rPr>
                <w:rFonts w:hAnsi="ＭＳ 明朝" w:hint="eastAsia"/>
              </w:rPr>
              <w:t>務と同等の義務を、秘密情報の開示を受けた当該役員及び従業員に退職後も含め課すも</w:t>
            </w:r>
          </w:p>
          <w:p w:rsidR="00917B8D" w:rsidRPr="00541A6E" w:rsidRDefault="00917B8D">
            <w:pPr>
              <w:ind w:firstLineChars="100" w:firstLine="210"/>
              <w:rPr>
                <w:rFonts w:hAnsi="ＭＳ 明朝"/>
              </w:rPr>
            </w:pPr>
            <w:r w:rsidRPr="00541A6E">
              <w:rPr>
                <w:rFonts w:hAnsi="ＭＳ 明朝" w:hint="eastAsia"/>
              </w:rPr>
              <w:t>のとする。</w:t>
            </w:r>
          </w:p>
          <w:p w:rsidR="00917B8D" w:rsidRPr="00541A6E" w:rsidRDefault="00917B8D">
            <w:pPr>
              <w:rPr>
                <w:rFonts w:hAnsi="ＭＳ 明朝"/>
              </w:rPr>
            </w:pPr>
            <w:r w:rsidRPr="00541A6E">
              <w:rPr>
                <w:rFonts w:hAnsi="ＭＳ 明朝" w:hint="eastAsia"/>
              </w:rPr>
              <w:t>5.　秘密情報の提供及び返却等については、第39条（資料等の提供及び返還）を準用す</w:t>
            </w:r>
          </w:p>
          <w:p w:rsidR="00917B8D" w:rsidRPr="00541A6E" w:rsidRDefault="00917B8D">
            <w:pPr>
              <w:ind w:firstLineChars="100" w:firstLine="210"/>
              <w:rPr>
                <w:rFonts w:hAnsi="ＭＳ 明朝"/>
              </w:rPr>
            </w:pPr>
            <w:r w:rsidRPr="00541A6E">
              <w:rPr>
                <w:rFonts w:hAnsi="ＭＳ 明朝" w:hint="eastAsia"/>
              </w:rPr>
              <w:t>る。</w:t>
            </w:r>
          </w:p>
          <w:p w:rsidR="00917B8D" w:rsidRPr="00541A6E" w:rsidRDefault="00917B8D">
            <w:pPr>
              <w:rPr>
                <w:rFonts w:hAnsi="ＭＳ 明朝"/>
              </w:rPr>
            </w:pPr>
            <w:r w:rsidRPr="00541A6E">
              <w:rPr>
                <w:rFonts w:hAnsi="ＭＳ 明朝" w:hint="eastAsia"/>
              </w:rPr>
              <w:t>6.　秘密情報のうち、個人情報に該当する情報については、次条の規定が本条の規定に優</w:t>
            </w:r>
          </w:p>
          <w:p w:rsidR="00917B8D" w:rsidRPr="00541A6E" w:rsidRDefault="00917B8D">
            <w:pPr>
              <w:ind w:firstLineChars="100" w:firstLine="210"/>
              <w:rPr>
                <w:rFonts w:hAnsi="ＭＳ 明朝"/>
              </w:rPr>
            </w:pPr>
            <w:r w:rsidRPr="00541A6E">
              <w:rPr>
                <w:rFonts w:hAnsi="ＭＳ 明朝" w:hint="eastAsia"/>
              </w:rPr>
              <w:t>先して適用されるものとする。</w:t>
            </w:r>
          </w:p>
          <w:p w:rsidR="00917B8D" w:rsidRPr="00541A6E" w:rsidRDefault="00917B8D">
            <w:pPr>
              <w:rPr>
                <w:rFonts w:hAnsi="ＭＳ 明朝"/>
              </w:rPr>
            </w:pPr>
            <w:r w:rsidRPr="00541A6E">
              <w:rPr>
                <w:rFonts w:hAnsi="ＭＳ 明朝" w:hint="eastAsia"/>
              </w:rPr>
              <w:t xml:space="preserve">7.　</w:t>
            </w:r>
            <w:r w:rsidRPr="00541A6E">
              <w:rPr>
                <w:rFonts w:hAnsi="ＭＳ 明朝"/>
              </w:rPr>
              <w:t>本条の規定は、本契約終了後、</w:t>
            </w:r>
            <w:r w:rsidRPr="00541A6E">
              <w:rPr>
                <w:rFonts w:hAnsi="ＭＳ 明朝" w:hint="eastAsia"/>
              </w:rPr>
              <w:t>○</w:t>
            </w:r>
            <w:r w:rsidRPr="00541A6E">
              <w:rPr>
                <w:rFonts w:hAnsi="ＭＳ 明朝"/>
              </w:rPr>
              <w:t>年間存続する。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ソフトウェア開発においては、ユーザ、ベンダが互いに相手方の秘密情報に接することが想定されることから、本条では、それぞれの秘密保持義務を定める。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では、秘密保持義務の対象となる情報の範囲について特定している。本条の目的と無関係な情報を対象としないため、相手方が書面により秘密である旨指定して開示した情報とともに、口頭により秘密である旨通知して開示した情報は、開示後○日以内に書面により内容を特定することを必要としている。第1号から第</w:t>
      </w:r>
      <w:r w:rsidR="00AB57D7" w:rsidRPr="00541A6E">
        <w:rPr>
          <w:rFonts w:hAnsi="ＭＳ 明朝" w:hint="eastAsia"/>
          <w:sz w:val="20"/>
          <w:szCs w:val="20"/>
        </w:rPr>
        <w:t>4</w:t>
      </w:r>
      <w:r w:rsidRPr="00541A6E">
        <w:rPr>
          <w:rFonts w:hAnsi="ＭＳ 明朝" w:hint="eastAsia"/>
          <w:sz w:val="20"/>
          <w:szCs w:val="20"/>
        </w:rPr>
        <w:t>号は、秘密情報の例外規定である。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w:t>
      </w:r>
      <w:bookmarkStart w:id="973" w:name="OLE_LINK3"/>
      <w:bookmarkStart w:id="974" w:name="OLE_LINK4"/>
      <w:r w:rsidRPr="00541A6E">
        <w:rPr>
          <w:rFonts w:hAnsi="ＭＳ 明朝" w:hint="eastAsia"/>
          <w:sz w:val="20"/>
          <w:szCs w:val="20"/>
        </w:rPr>
        <w:t>、秘密情報の</w:t>
      </w:r>
      <w:bookmarkEnd w:id="973"/>
      <w:bookmarkEnd w:id="974"/>
      <w:r w:rsidRPr="00541A6E">
        <w:rPr>
          <w:rFonts w:hAnsi="ＭＳ 明朝" w:hint="eastAsia"/>
          <w:sz w:val="20"/>
          <w:szCs w:val="20"/>
        </w:rPr>
        <w:t>提供を受けた当事者は、</w:t>
      </w:r>
      <w:r w:rsidRPr="00541A6E">
        <w:rPr>
          <w:rFonts w:hAnsi="ＭＳ 明朝"/>
          <w:sz w:val="20"/>
          <w:szCs w:val="20"/>
        </w:rPr>
        <w:t>秘密情報の管理に必要な措置</w:t>
      </w:r>
      <w:r w:rsidRPr="00541A6E">
        <w:rPr>
          <w:rFonts w:hAnsi="ＭＳ 明朝" w:hint="eastAsia"/>
          <w:sz w:val="20"/>
          <w:szCs w:val="20"/>
        </w:rPr>
        <w:t>を講ずることとしている。秘密情報の秘密管理性及び非公知性を維持するためには、提供を受けた当事者に秘密情報を適正に保護する体制の構築を義務づけておく必要がある。秘密情報の管理については、物理的・技術的、人的、組織的管理措置を実効的に構築しなければならない。</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第3項は、秘密情報の目的外使用を禁止し、複製、改変については相手方の承諾を要件としている。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4項は、本契約及び個別契約に基づき乙が再委託する場合の再委託先も含め、秘密情報の開示を受けた役員、従業員、退職者へも秘密保持義務を負わせるよう求めている。開示を受けた者が退職してしまった場合に、第三者に秘密情報が出て行くことのないよう退職者についても秘密保持義務を課すことを義務づけている。秘密情報の開示を受ける担当者等に秘密保持の誓約書を</w:t>
      </w:r>
      <w:r w:rsidRPr="00541A6E">
        <w:rPr>
          <w:rFonts w:hAnsi="ＭＳ 明朝" w:hint="eastAsia"/>
          <w:sz w:val="20"/>
          <w:szCs w:val="20"/>
        </w:rPr>
        <w:lastRenderedPageBreak/>
        <w:t>義務づけるなど、より具体的な方策を定めておくことも考えられる。退職者に対して秘密保持義務を課す場合には、一般的に秘密保持契約を締結する必要がある。特に、現職の従業者等及び退職者と秘密保持契約を締結する際には、秘密保持義務が必要性や合理性の点で公序良俗違反（民法第90 条）とならないよう、その立場の違いに配慮しながら、両者がコンセンサスを形成できるようにすることが重要である。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本条で定める秘密情報と次条で定める個人情報は、公知情報でない個人情報について適用が重複する場合もありうるので、第6項でその優先関係について取り決めている。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第7項は、秘密保持義務は通常契約期間より長期の存続が必要であるため、本契約終了後一定期間（秘密情報の性質から鑑みて合理的な期間）、存続させるものとしている。</w:t>
      </w:r>
    </w:p>
    <w:p w:rsidR="00917B8D" w:rsidRPr="00541A6E" w:rsidRDefault="00917B8D">
      <w:pPr>
        <w:rPr>
          <w:rFonts w:ascii="Times New Roman" w:hAnsi="Times New Roman"/>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b/>
              </w:rPr>
              <w:t>（個人情報）</w:t>
            </w:r>
          </w:p>
          <w:p w:rsidR="00917B8D" w:rsidRPr="00541A6E" w:rsidRDefault="00917B8D">
            <w:pPr>
              <w:rPr>
                <w:rFonts w:hAnsi="ＭＳ 明朝"/>
              </w:rPr>
            </w:pPr>
            <w:r w:rsidRPr="00541A6E">
              <w:rPr>
                <w:rFonts w:hAnsi="ＭＳ 明朝" w:hint="eastAsia"/>
                <w:b/>
              </w:rPr>
              <w:t>第42条</w:t>
            </w:r>
            <w:r w:rsidRPr="00541A6E">
              <w:rPr>
                <w:rFonts w:hAnsi="ＭＳ 明朝" w:hint="eastAsia"/>
              </w:rPr>
              <w:t xml:space="preserve">　</w:t>
            </w:r>
            <w:r w:rsidRPr="00541A6E">
              <w:rPr>
                <w:rFonts w:hAnsi="ＭＳ 明朝"/>
              </w:rPr>
              <w:t>乙は、</w:t>
            </w:r>
            <w:r w:rsidRPr="00541A6E">
              <w:rPr>
                <w:rFonts w:hAnsi="ＭＳ 明朝" w:hint="eastAsia"/>
              </w:rPr>
              <w:t>個人情報の保護に関する法律（本条において、</w:t>
            </w:r>
            <w:r w:rsidR="00182B84">
              <w:rPr>
                <w:rFonts w:hAnsi="ＭＳ 明朝" w:hint="eastAsia"/>
              </w:rPr>
              <w:t>以下</w:t>
            </w:r>
            <w:r w:rsidRPr="00541A6E">
              <w:rPr>
                <w:rFonts w:hAnsi="ＭＳ 明朝" w:hint="eastAsia"/>
              </w:rPr>
              <w:t>「法」という。）に定</w:t>
            </w:r>
          </w:p>
          <w:p w:rsidR="00917B8D" w:rsidRPr="00541A6E" w:rsidRDefault="00917B8D">
            <w:pPr>
              <w:ind w:firstLineChars="100" w:firstLine="210"/>
              <w:rPr>
                <w:rFonts w:hAnsi="ＭＳ 明朝"/>
              </w:rPr>
            </w:pPr>
            <w:r w:rsidRPr="00541A6E">
              <w:rPr>
                <w:rFonts w:hAnsi="ＭＳ 明朝" w:hint="eastAsia"/>
              </w:rPr>
              <w:t>める個人情報のうち、本件業務遂行に際して甲より取扱いを委託された個人データ（法</w:t>
            </w:r>
          </w:p>
          <w:p w:rsidR="00917B8D" w:rsidRPr="00541A6E" w:rsidRDefault="00917B8D">
            <w:pPr>
              <w:ind w:firstLineChars="100" w:firstLine="210"/>
              <w:rPr>
                <w:rFonts w:hAnsi="ＭＳ 明朝"/>
              </w:rPr>
            </w:pPr>
            <w:r w:rsidRPr="00541A6E">
              <w:rPr>
                <w:rFonts w:hAnsi="ＭＳ 明朝" w:hint="eastAsia"/>
              </w:rPr>
              <w:t>第2条第</w:t>
            </w:r>
            <w:r w:rsidR="000A6D6B">
              <w:rPr>
                <w:rFonts w:hAnsi="ＭＳ 明朝"/>
              </w:rPr>
              <w:t>6</w:t>
            </w:r>
            <w:r w:rsidRPr="00541A6E">
              <w:rPr>
                <w:rFonts w:hAnsi="ＭＳ 明朝" w:hint="eastAsia"/>
              </w:rPr>
              <w:t>項に規定する個人データをいう。</w:t>
            </w:r>
            <w:r w:rsidR="00182B84">
              <w:rPr>
                <w:rFonts w:hAnsi="ＭＳ 明朝" w:hint="eastAsia"/>
              </w:rPr>
              <w:t>以下</w:t>
            </w:r>
            <w:r w:rsidRPr="00541A6E">
              <w:rPr>
                <w:rFonts w:hAnsi="ＭＳ 明朝" w:hint="eastAsia"/>
              </w:rPr>
              <w:t>同じ。）及び</w:t>
            </w:r>
            <w:r w:rsidRPr="00541A6E">
              <w:rPr>
                <w:rFonts w:hAnsi="ＭＳ 明朝"/>
              </w:rPr>
              <w:t>本件業務遂行のため</w:t>
            </w:r>
            <w:r w:rsidRPr="00541A6E">
              <w:rPr>
                <w:rFonts w:hAnsi="ＭＳ 明朝" w:hint="eastAsia"/>
              </w:rPr>
              <w:t>、</w:t>
            </w:r>
          </w:p>
          <w:p w:rsidR="00917B8D" w:rsidRPr="00541A6E" w:rsidRDefault="00917B8D">
            <w:pPr>
              <w:ind w:firstLineChars="100" w:firstLine="210"/>
              <w:rPr>
                <w:rFonts w:hAnsi="ＭＳ 明朝"/>
              </w:rPr>
            </w:pPr>
            <w:r w:rsidRPr="00541A6E">
              <w:rPr>
                <w:rFonts w:hAnsi="ＭＳ 明朝"/>
              </w:rPr>
              <w:t>甲</w:t>
            </w:r>
            <w:r w:rsidRPr="00541A6E">
              <w:rPr>
                <w:rFonts w:hAnsi="ＭＳ 明朝" w:hint="eastAsia"/>
              </w:rPr>
              <w:t>乙間で個人データと同等の安全管理措置（法第20条に規定する安全管理措置をい</w:t>
            </w:r>
          </w:p>
          <w:p w:rsidR="00917B8D" w:rsidRPr="00541A6E" w:rsidRDefault="00917B8D">
            <w:pPr>
              <w:ind w:firstLineChars="100" w:firstLine="210"/>
              <w:rPr>
                <w:rFonts w:hAnsi="ＭＳ 明朝"/>
              </w:rPr>
            </w:pPr>
            <w:r w:rsidRPr="00541A6E">
              <w:rPr>
                <w:rFonts w:hAnsi="ＭＳ 明朝" w:hint="eastAsia"/>
              </w:rPr>
              <w:t>う。）を講ずることについて、個別契約その他の契約により合意した</w:t>
            </w:r>
            <w:r w:rsidRPr="00541A6E">
              <w:rPr>
                <w:rFonts w:hAnsi="ＭＳ 明朝"/>
              </w:rPr>
              <w:t>個人情報（</w:t>
            </w:r>
            <w:r w:rsidR="00182B84">
              <w:rPr>
                <w:rFonts w:hAnsi="ＭＳ 明朝"/>
              </w:rPr>
              <w:t>以下</w:t>
            </w:r>
          </w:p>
          <w:p w:rsidR="00917B8D" w:rsidRPr="00541A6E" w:rsidRDefault="00756F68">
            <w:pPr>
              <w:ind w:leftChars="100" w:left="210"/>
              <w:rPr>
                <w:rFonts w:hAnsi="ＭＳ 明朝"/>
              </w:rPr>
            </w:pPr>
            <w:r w:rsidRPr="00541A6E">
              <w:rPr>
                <w:rFonts w:hAnsi="ＭＳ 明朝" w:hint="eastAsia"/>
              </w:rPr>
              <w:t>あわ</w:t>
            </w:r>
            <w:r w:rsidR="00917B8D" w:rsidRPr="00541A6E">
              <w:rPr>
                <w:rFonts w:hAnsi="ＭＳ 明朝" w:hint="eastAsia"/>
              </w:rPr>
              <w:t>せて</w:t>
            </w:r>
            <w:r w:rsidR="00917B8D" w:rsidRPr="00541A6E">
              <w:rPr>
                <w:rFonts w:hAnsi="ＭＳ 明朝"/>
              </w:rPr>
              <w:t>「個人情報」という。）を第三者に漏洩してはならない。</w:t>
            </w:r>
            <w:r w:rsidR="00917B8D" w:rsidRPr="00541A6E">
              <w:rPr>
                <w:rFonts w:hAnsi="ＭＳ 明朝" w:hint="eastAsia"/>
              </w:rPr>
              <w:t>なお、甲は、個人情報を乙に提示する際にはその旨明示するものとする。また、甲は、甲の有する個人情報を乙に提供する場合には、個人が特定できないよう加工した上で、乙に提供するよう努めるものとする。</w:t>
            </w:r>
          </w:p>
          <w:p w:rsidR="00917B8D" w:rsidRPr="00541A6E" w:rsidRDefault="00917B8D">
            <w:pPr>
              <w:rPr>
                <w:rFonts w:hAnsi="ＭＳ 明朝"/>
              </w:rPr>
            </w:pPr>
            <w:r w:rsidRPr="00541A6E">
              <w:rPr>
                <w:rFonts w:hAnsi="ＭＳ 明朝" w:hint="eastAsia"/>
              </w:rPr>
              <w:t xml:space="preserve">2.　</w:t>
            </w:r>
            <w:r w:rsidRPr="00541A6E">
              <w:rPr>
                <w:rFonts w:hAnsi="ＭＳ 明朝"/>
              </w:rPr>
              <w:t xml:space="preserve">乙は、個人情報の管理に必要な措置を講ずるものとする。 </w:t>
            </w:r>
          </w:p>
          <w:p w:rsidR="00917B8D" w:rsidRPr="00541A6E" w:rsidRDefault="00917B8D">
            <w:pPr>
              <w:rPr>
                <w:rFonts w:hAnsi="ＭＳ 明朝"/>
              </w:rPr>
            </w:pPr>
            <w:r w:rsidRPr="00541A6E">
              <w:rPr>
                <w:rFonts w:hAnsi="ＭＳ 明朝" w:hint="eastAsia"/>
              </w:rPr>
              <w:t xml:space="preserve">3.　</w:t>
            </w:r>
            <w:r w:rsidRPr="00541A6E">
              <w:rPr>
                <w:rFonts w:hAnsi="ＭＳ 明朝"/>
              </w:rPr>
              <w:t>乙は、個人情報について、本契約及び個別契約の目的の範囲内でのみ使用し、</w:t>
            </w:r>
            <w:r w:rsidRPr="00541A6E">
              <w:rPr>
                <w:rFonts w:hAnsi="ＭＳ 明朝" w:hint="eastAsia"/>
              </w:rPr>
              <w:t>本契約</w:t>
            </w:r>
          </w:p>
          <w:p w:rsidR="00917B8D" w:rsidRPr="00541A6E" w:rsidRDefault="00917B8D">
            <w:pPr>
              <w:ind w:firstLineChars="100" w:firstLine="210"/>
              <w:rPr>
                <w:rFonts w:hAnsi="ＭＳ 明朝"/>
              </w:rPr>
            </w:pPr>
            <w:r w:rsidRPr="00541A6E">
              <w:rPr>
                <w:rFonts w:hAnsi="ＭＳ 明朝" w:hint="eastAsia"/>
              </w:rPr>
              <w:t>及び個別契約の目的の範囲を超える</w:t>
            </w:r>
            <w:r w:rsidRPr="00541A6E">
              <w:rPr>
                <w:rFonts w:hAnsi="ＭＳ 明朝"/>
              </w:rPr>
              <w:t>複製、改変が必要なときは、事前に</w:t>
            </w:r>
            <w:r w:rsidRPr="00541A6E">
              <w:rPr>
                <w:rFonts w:hAnsi="ＭＳ 明朝" w:hint="eastAsia"/>
              </w:rPr>
              <w:t>甲</w:t>
            </w:r>
            <w:r w:rsidRPr="00541A6E">
              <w:rPr>
                <w:rFonts w:hAnsi="ＭＳ 明朝"/>
              </w:rPr>
              <w:t>から書面によ</w:t>
            </w:r>
          </w:p>
          <w:p w:rsidR="00917B8D" w:rsidRPr="00541A6E" w:rsidRDefault="00917B8D">
            <w:pPr>
              <w:ind w:firstLineChars="100" w:firstLine="210"/>
              <w:rPr>
                <w:rFonts w:hAnsi="ＭＳ 明朝"/>
              </w:rPr>
            </w:pPr>
            <w:r w:rsidRPr="00541A6E">
              <w:rPr>
                <w:rFonts w:hAnsi="ＭＳ 明朝"/>
              </w:rPr>
              <w:t>る承諾を受けるものとする。</w:t>
            </w:r>
          </w:p>
          <w:p w:rsidR="00917B8D" w:rsidRPr="00541A6E" w:rsidRDefault="00917B8D">
            <w:pPr>
              <w:rPr>
                <w:rFonts w:hAnsi="ＭＳ 明朝"/>
              </w:rPr>
            </w:pPr>
            <w:r w:rsidRPr="00541A6E">
              <w:rPr>
                <w:rFonts w:hAnsi="ＭＳ 明朝" w:hint="eastAsia"/>
              </w:rPr>
              <w:t>4.　個人情報の提供及び返却等については、第39条（資料等の提供及び返還）を準用す</w:t>
            </w:r>
          </w:p>
          <w:p w:rsidR="00917B8D" w:rsidRPr="00541A6E" w:rsidRDefault="00917B8D">
            <w:pPr>
              <w:ind w:firstLineChars="100" w:firstLine="210"/>
              <w:rPr>
                <w:rFonts w:hAnsi="ＭＳ 明朝"/>
              </w:rPr>
            </w:pPr>
            <w:r w:rsidRPr="00541A6E">
              <w:rPr>
                <w:rFonts w:hAnsi="ＭＳ 明朝" w:hint="eastAsia"/>
              </w:rPr>
              <w:t>る。</w:t>
            </w:r>
          </w:p>
          <w:p w:rsidR="00917B8D" w:rsidRPr="00541A6E" w:rsidRDefault="00917B8D">
            <w:pPr>
              <w:ind w:left="214" w:hangingChars="102" w:hanging="214"/>
              <w:rPr>
                <w:rFonts w:hAnsi="ＭＳ 明朝"/>
              </w:rPr>
            </w:pPr>
            <w:r w:rsidRPr="00541A6E">
              <w:rPr>
                <w:rFonts w:hAnsi="ＭＳ 明朝" w:hint="eastAsia"/>
              </w:rPr>
              <w:t>5.　【第7条についてB案を選択した場合】第7条第1項の規定にかかわらず、乙は甲より委託を受けた個人情報の取扱いを再委託してはならない。</w:t>
            </w:r>
            <w:r w:rsidR="00756F68" w:rsidRPr="00541A6E">
              <w:rPr>
                <w:rFonts w:hAnsi="ＭＳ 明朝" w:hint="eastAsia"/>
              </w:rPr>
              <w:t>但し</w:t>
            </w:r>
            <w:r w:rsidRPr="00541A6E">
              <w:rPr>
                <w:rFonts w:hAnsi="ＭＳ 明朝" w:hint="eastAsia"/>
              </w:rPr>
              <w:t>、当該再委託につき、</w:t>
            </w:r>
          </w:p>
          <w:p w:rsidR="00917B8D" w:rsidRPr="00541A6E" w:rsidRDefault="00917B8D">
            <w:pPr>
              <w:ind w:leftChars="101" w:left="212" w:firstLine="2"/>
              <w:rPr>
                <w:rFonts w:hAnsi="ＭＳ 明朝"/>
              </w:rPr>
            </w:pPr>
            <w:r w:rsidRPr="00541A6E">
              <w:rPr>
                <w:rFonts w:hAnsi="ＭＳ 明朝" w:hint="eastAsia"/>
              </w:rPr>
              <w:t>甲の事前の承諾を受けた場合はこの限りではない。</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個人情報保護法第22条に基づいて委託者は、委託先監督の責任を負うことから、ソフトウェア開発委託契約においても、委託先の監督について取り決めておく必要がある</w:t>
      </w:r>
      <w:r w:rsidRPr="00541A6E">
        <w:rPr>
          <w:rFonts w:hAnsi="ＭＳ 明朝"/>
          <w:sz w:val="20"/>
          <w:szCs w:val="20"/>
          <w:vertAlign w:val="superscript"/>
        </w:rPr>
        <w:footnoteReference w:id="129"/>
      </w:r>
      <w:r w:rsidRPr="00541A6E">
        <w:rPr>
          <w:rFonts w:hAnsi="ＭＳ 明朝" w:hint="eastAsia"/>
          <w:sz w:val="20"/>
          <w:szCs w:val="20"/>
        </w:rPr>
        <w:t>。また、個人情</w:t>
      </w:r>
      <w:r w:rsidRPr="00541A6E">
        <w:rPr>
          <w:rFonts w:hAnsi="ＭＳ 明朝" w:hint="eastAsia"/>
          <w:sz w:val="20"/>
          <w:szCs w:val="20"/>
        </w:rPr>
        <w:lastRenderedPageBreak/>
        <w:t>報については、秘密保持義務の対象となる秘密情報とは、対象、契約で定めることが望まれる事項が異なるので、個人情報保護に関する条項を秘密保持とは別途規定しておくべきである。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は、ベンダに個人情報保護を義務づける。「その他の契約」とは、本契約及び個別契約以外に、個人情報の取扱いに関する委託契約を別途締結するケースを想定している。また、ユーザ保有の個人情報については、当該個人に対し責任を持っているユーザ自身がより安全な取り扱いにつき配慮すべきである。例えば、テスト時に使用するデータをユーザ側がダミー化する等してベンダに渡す等の配慮を行う必要が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第2項は、ベンダに必要な安全管理措置を義務づける。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第3項は、ベンダに個人情報の目的外の使用を禁止し、複製、改変についてはユーザの承諾を要件としている。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第4項は、個人データの提供、返還・消去・廃棄に関する事項については、第39条（</w:t>
      </w:r>
      <w:r w:rsidRPr="00541A6E">
        <w:rPr>
          <w:rFonts w:hAnsi="ＭＳ 明朝"/>
          <w:sz w:val="20"/>
          <w:szCs w:val="20"/>
        </w:rPr>
        <w:t>資料等の提供及び返還</w:t>
      </w:r>
      <w:r w:rsidRPr="00541A6E">
        <w:rPr>
          <w:rFonts w:hAnsi="ＭＳ 明朝" w:hint="eastAsia"/>
          <w:sz w:val="20"/>
          <w:szCs w:val="20"/>
        </w:rPr>
        <w:t>）を準用する。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第5項は、再委託がベンダの裁量で可能な場合にも、個人情報の取扱いの再委託についてはユーザの事前承諾を要するものとしている。</w:t>
      </w:r>
      <w:bookmarkStart w:id="976" w:name="_Hlk24821747"/>
      <w:r w:rsidR="00A42CC1">
        <w:rPr>
          <w:rFonts w:hAnsi="ＭＳ 明朝" w:hint="eastAsia"/>
          <w:sz w:val="20"/>
          <w:szCs w:val="20"/>
        </w:rPr>
        <w:t>個人情報保護委員会が公表している「個人情報の保護に関するガイドライン（通則編）」においても、</w:t>
      </w:r>
      <w:bookmarkEnd w:id="976"/>
      <w:r w:rsidR="00A42CC1">
        <w:rPr>
          <w:rFonts w:hAnsi="ＭＳ 明朝" w:hint="eastAsia"/>
          <w:sz w:val="20"/>
          <w:szCs w:val="20"/>
        </w:rPr>
        <w:t>委託先が</w:t>
      </w:r>
      <w:r w:rsidRPr="00541A6E">
        <w:rPr>
          <w:rFonts w:hAnsi="ＭＳ 明朝" w:hint="eastAsia"/>
          <w:sz w:val="20"/>
          <w:szCs w:val="20"/>
        </w:rPr>
        <w:t>再委託を行う際に</w:t>
      </w:r>
      <w:bookmarkStart w:id="977" w:name="_Hlk24821769"/>
      <w:r w:rsidR="00A42CC1">
        <w:rPr>
          <w:rFonts w:hAnsi="ＭＳ 明朝" w:hint="eastAsia"/>
          <w:sz w:val="20"/>
          <w:szCs w:val="20"/>
        </w:rPr>
        <w:t>、委託元は、委託先が再委託する相手方、再委託する業務内容、再委託先の個人データの取扱方法等について、委託先から事前報告を受け又は承認をすることが望ましいとされており、この</w:t>
      </w:r>
      <w:bookmarkEnd w:id="977"/>
      <w:r w:rsidRPr="00541A6E">
        <w:rPr>
          <w:rFonts w:hAnsi="ＭＳ 明朝" w:hint="eastAsia"/>
          <w:sz w:val="20"/>
          <w:szCs w:val="20"/>
        </w:rPr>
        <w:t>趣旨に対応する</w:t>
      </w:r>
      <w:r w:rsidRPr="00541A6E">
        <w:rPr>
          <w:rFonts w:hAnsi="ＭＳ 明朝"/>
          <w:sz w:val="20"/>
          <w:szCs w:val="20"/>
          <w:vertAlign w:val="superscript"/>
        </w:rPr>
        <w:footnoteReference w:id="130"/>
      </w:r>
      <w:r w:rsidRPr="00541A6E">
        <w:rPr>
          <w:rFonts w:hAnsi="ＭＳ 明朝" w:hint="eastAsia"/>
          <w:sz w:val="20"/>
          <w:szCs w:val="20"/>
        </w:rPr>
        <w:t>。</w:t>
      </w:r>
    </w:p>
    <w:p w:rsidR="00917B8D" w:rsidRPr="00541A6E" w:rsidRDefault="00917B8D">
      <w:pPr>
        <w:ind w:firstLineChars="100" w:firstLine="200"/>
        <w:rPr>
          <w:rFonts w:hAnsi="ＭＳ 明朝"/>
          <w:sz w:val="20"/>
          <w:szCs w:val="20"/>
        </w:rPr>
      </w:pPr>
      <w:r w:rsidRPr="00541A6E">
        <w:rPr>
          <w:rFonts w:hAnsi="ＭＳ 明朝" w:hint="eastAsia"/>
          <w:sz w:val="20"/>
          <w:szCs w:val="20"/>
        </w:rPr>
        <w:t>個人情報をどのように取り扱うのかについては、</w:t>
      </w:r>
      <w:bookmarkStart w:id="980" w:name="_Hlk24821808"/>
      <w:r w:rsidR="004B4978">
        <w:rPr>
          <w:rFonts w:hAnsi="ＭＳ 明朝" w:hint="eastAsia"/>
          <w:sz w:val="20"/>
          <w:szCs w:val="20"/>
        </w:rPr>
        <w:t>個人情報保護委員会や</w:t>
      </w:r>
      <w:bookmarkEnd w:id="980"/>
      <w:r w:rsidRPr="00541A6E">
        <w:rPr>
          <w:rFonts w:hAnsi="ＭＳ 明朝" w:hint="eastAsia"/>
          <w:sz w:val="20"/>
          <w:szCs w:val="20"/>
        </w:rPr>
        <w:t>ユーザの事業分野に関する</w:t>
      </w:r>
      <w:bookmarkStart w:id="981" w:name="_Hlk24821820"/>
      <w:r w:rsidR="004B4978">
        <w:rPr>
          <w:rFonts w:hAnsi="ＭＳ 明朝" w:hint="eastAsia"/>
          <w:sz w:val="20"/>
          <w:szCs w:val="20"/>
        </w:rPr>
        <w:t>所管官庁が公表している</w:t>
      </w:r>
      <w:bookmarkEnd w:id="981"/>
      <w:r w:rsidRPr="00541A6E">
        <w:rPr>
          <w:rFonts w:hAnsi="ＭＳ 明朝" w:hint="eastAsia"/>
          <w:sz w:val="20"/>
          <w:szCs w:val="20"/>
        </w:rPr>
        <w:t>ガイドライン等を踏まえた上で、事前に具体的内容について十分協議して、委託者と受託者の責任分担を明確にしておく必要がある。</w:t>
      </w:r>
    </w:p>
    <w:p w:rsidR="00917B8D" w:rsidRPr="00541A6E" w:rsidRDefault="00917B8D">
      <w:pPr>
        <w:rPr>
          <w:rFonts w:ascii="Times New Roman" w:hAnsi="Times New Roman"/>
        </w:rPr>
      </w:pPr>
    </w:p>
    <w:p w:rsidR="00917B8D" w:rsidRPr="00541A6E" w:rsidRDefault="00917B8D">
      <w:pPr>
        <w:rPr>
          <w:rFonts w:ascii="Times New Roman" w:hAnsi="Times New Roman"/>
        </w:rPr>
      </w:pPr>
    </w:p>
    <w:p w:rsidR="00917B8D" w:rsidRPr="00541A6E" w:rsidRDefault="00917B8D">
      <w:pPr>
        <w:numPr>
          <w:ilvl w:val="0"/>
          <w:numId w:val="11"/>
        </w:numPr>
        <w:jc w:val="center"/>
        <w:rPr>
          <w:rFonts w:ascii="Times New Roman" w:hAnsi="Times New Roman"/>
        </w:rPr>
      </w:pPr>
      <w:r w:rsidRPr="00541A6E">
        <w:rPr>
          <w:rFonts w:ascii="Times New Roman" w:hAnsi="Times New Roman" w:hint="eastAsia"/>
        </w:rPr>
        <w:t>権利</w:t>
      </w:r>
      <w:r w:rsidRPr="00541A6E">
        <w:rPr>
          <w:rFonts w:ascii="Times New Roman" w:hAnsi="Times New Roman"/>
        </w:rPr>
        <w:t>帰属</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b/>
              </w:rPr>
              <w:t>（納入物の所有権）</w:t>
            </w:r>
          </w:p>
          <w:p w:rsidR="00917B8D" w:rsidRPr="00541A6E" w:rsidRDefault="00917B8D">
            <w:pPr>
              <w:rPr>
                <w:rFonts w:hAnsi="ＭＳ 明朝"/>
              </w:rPr>
            </w:pPr>
            <w:r w:rsidRPr="00541A6E">
              <w:rPr>
                <w:rFonts w:hAnsi="ＭＳ 明朝" w:hint="eastAsia"/>
                <w:b/>
              </w:rPr>
              <w:lastRenderedPageBreak/>
              <w:t>第43条</w:t>
            </w:r>
            <w:r w:rsidRPr="00541A6E">
              <w:rPr>
                <w:rFonts w:hAnsi="ＭＳ 明朝" w:hint="eastAsia"/>
              </w:rPr>
              <w:t xml:space="preserve">　</w:t>
            </w:r>
            <w:r w:rsidRPr="00541A6E">
              <w:rPr>
                <w:rFonts w:hAnsi="ＭＳ 明朝"/>
              </w:rPr>
              <w:t>乙が</w:t>
            </w:r>
            <w:r w:rsidRPr="00541A6E">
              <w:rPr>
                <w:rFonts w:hAnsi="ＭＳ 明朝" w:hint="eastAsia"/>
              </w:rPr>
              <w:t>本契約及び</w:t>
            </w:r>
            <w:r w:rsidRPr="00541A6E">
              <w:rPr>
                <w:rFonts w:hAnsi="ＭＳ 明朝"/>
              </w:rPr>
              <w:t>個別契約に従い甲に納入する納入物の所有権は、</w:t>
            </w:r>
            <w:r w:rsidRPr="00541A6E">
              <w:rPr>
                <w:rFonts w:hAnsi="ＭＳ 明朝" w:hint="eastAsia"/>
              </w:rPr>
              <w:t>当該個別契約</w:t>
            </w:r>
          </w:p>
          <w:p w:rsidR="00917B8D" w:rsidRPr="00541A6E" w:rsidRDefault="00917B8D">
            <w:pPr>
              <w:ind w:firstLineChars="100" w:firstLine="210"/>
              <w:rPr>
                <w:rFonts w:hAnsi="ＭＳ 明朝"/>
              </w:rPr>
            </w:pPr>
            <w:r w:rsidRPr="00541A6E">
              <w:rPr>
                <w:rFonts w:hAnsi="ＭＳ 明朝" w:hint="eastAsia"/>
              </w:rPr>
              <w:t>に定める時期をもって、乙から甲へ移転する</w:t>
            </w:r>
            <w:r w:rsidRPr="00541A6E">
              <w:rPr>
                <w:rFonts w:hAnsi="ＭＳ 明朝"/>
              </w:rPr>
              <w:t>。</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本条は、納入する納入物の所有権の移転時期について個別契約で定める旨を規定している</w:t>
      </w:r>
      <w:r w:rsidRPr="00541A6E">
        <w:rPr>
          <w:rStyle w:val="ac"/>
          <w:rFonts w:hAnsi="ＭＳ 明朝"/>
          <w:sz w:val="20"/>
          <w:szCs w:val="20"/>
        </w:rPr>
        <w:footnoteReference w:id="131"/>
      </w:r>
      <w:r w:rsidRPr="00541A6E">
        <w:rPr>
          <w:rFonts w:hAnsi="ＭＳ 明朝" w:hint="eastAsia"/>
          <w:sz w:val="20"/>
          <w:szCs w:val="20"/>
        </w:rPr>
        <w:t>。</w:t>
      </w:r>
    </w:p>
    <w:p w:rsidR="00917B8D" w:rsidRPr="00541A6E" w:rsidRDefault="00917B8D">
      <w:pPr>
        <w:ind w:firstLineChars="100" w:firstLine="200"/>
        <w:rPr>
          <w:rFonts w:hAnsi="ＭＳ 明朝"/>
          <w:sz w:val="20"/>
          <w:szCs w:val="20"/>
        </w:rPr>
      </w:pPr>
      <w:r w:rsidRPr="00541A6E">
        <w:rPr>
          <w:rFonts w:hAnsi="ＭＳ 明朝" w:hint="eastAsia"/>
          <w:sz w:val="20"/>
          <w:szCs w:val="20"/>
        </w:rPr>
        <w:t>なお、著作権の譲渡については、後記「納入物の著作権」</w:t>
      </w:r>
      <w:r w:rsidR="00AB57D7" w:rsidRPr="00541A6E">
        <w:rPr>
          <w:rFonts w:hAnsi="ＭＳ 明朝" w:hint="eastAsia"/>
          <w:sz w:val="20"/>
          <w:szCs w:val="20"/>
        </w:rPr>
        <w:t>B</w:t>
      </w:r>
      <w:r w:rsidRPr="00541A6E">
        <w:rPr>
          <w:rFonts w:hAnsi="ＭＳ 明朝" w:hint="eastAsia"/>
          <w:sz w:val="20"/>
          <w:szCs w:val="20"/>
        </w:rPr>
        <w:t>案参照。</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b/>
              </w:rPr>
              <w:t>（納入物の特許権等）</w:t>
            </w:r>
          </w:p>
          <w:p w:rsidR="00917B8D" w:rsidRPr="00541A6E" w:rsidRDefault="00917B8D" w:rsidP="00182B84">
            <w:pPr>
              <w:ind w:left="215" w:hangingChars="102" w:hanging="215"/>
              <w:rPr>
                <w:rFonts w:hAnsi="ＭＳ 明朝"/>
              </w:rPr>
            </w:pPr>
            <w:r w:rsidRPr="00541A6E">
              <w:rPr>
                <w:rFonts w:hAnsi="ＭＳ 明朝" w:hint="eastAsia"/>
                <w:b/>
              </w:rPr>
              <w:t>第44条</w:t>
            </w:r>
            <w:r w:rsidRPr="00541A6E">
              <w:rPr>
                <w:rFonts w:hAnsi="ＭＳ 明朝" w:hint="eastAsia"/>
              </w:rPr>
              <w:t xml:space="preserve">　</w:t>
            </w:r>
            <w:r w:rsidRPr="00541A6E">
              <w:rPr>
                <w:rFonts w:hAnsi="ＭＳ 明朝"/>
              </w:rPr>
              <w:t>本件業務遂行の過程で生じた発明その他の知的財産又はノウハウ等（</w:t>
            </w:r>
            <w:r w:rsidR="00182B84">
              <w:rPr>
                <w:rFonts w:hAnsi="ＭＳ 明朝"/>
              </w:rPr>
              <w:t>以下</w:t>
            </w:r>
            <w:r w:rsidR="00182B84">
              <w:rPr>
                <w:rFonts w:hAnsi="ＭＳ 明朝" w:hint="eastAsia"/>
              </w:rPr>
              <w:t>あわせて</w:t>
            </w:r>
            <w:r w:rsidRPr="00541A6E">
              <w:rPr>
                <w:rFonts w:hAnsi="ＭＳ 明朝"/>
              </w:rPr>
              <w:t>「発明等」という。）</w:t>
            </w:r>
            <w:r w:rsidRPr="00541A6E">
              <w:rPr>
                <w:rFonts w:hAnsi="ＭＳ 明朝" w:hint="eastAsia"/>
              </w:rPr>
              <w:t>に係る</w:t>
            </w:r>
            <w:r w:rsidRPr="00541A6E">
              <w:rPr>
                <w:rFonts w:hAnsi="ＭＳ 明朝"/>
              </w:rPr>
              <w:t>特許権その他の知的財産権（特許その他の知的財産権を受ける権利を含む</w:t>
            </w:r>
            <w:r w:rsidRPr="00541A6E">
              <w:rPr>
                <w:rFonts w:hAnsi="ＭＳ 明朝" w:hint="eastAsia"/>
              </w:rPr>
              <w:t>。</w:t>
            </w:r>
            <w:r w:rsidR="00756F68" w:rsidRPr="00541A6E">
              <w:rPr>
                <w:rFonts w:hAnsi="ＭＳ 明朝" w:hint="eastAsia"/>
              </w:rPr>
              <w:t>但し</w:t>
            </w:r>
            <w:r w:rsidRPr="00541A6E">
              <w:rPr>
                <w:rFonts w:hAnsi="ＭＳ 明朝" w:hint="eastAsia"/>
              </w:rPr>
              <w:t>、著作権は除く。</w:t>
            </w:r>
            <w:r w:rsidRPr="00541A6E">
              <w:rPr>
                <w:rFonts w:hAnsi="ＭＳ 明朝"/>
              </w:rPr>
              <w:t>）、ノウハウ等に関する権利（以下、特許権その他の知的財産権、ノウハウ等</w:t>
            </w:r>
            <w:r w:rsidRPr="00541A6E">
              <w:rPr>
                <w:rFonts w:hAnsi="ＭＳ 明朝" w:hint="eastAsia"/>
              </w:rPr>
              <w:t>に関する権利</w:t>
            </w:r>
            <w:r w:rsidRPr="00541A6E">
              <w:rPr>
                <w:rFonts w:hAnsi="ＭＳ 明朝"/>
              </w:rPr>
              <w:t>を総称して「特許権等」という。）は、</w:t>
            </w:r>
            <w:r w:rsidRPr="00541A6E">
              <w:rPr>
                <w:rFonts w:hAnsi="ＭＳ 明朝" w:hint="eastAsia"/>
              </w:rPr>
              <w:t>当該発明等を行った者が属する当事者に帰属するものとする。</w:t>
            </w:r>
          </w:p>
          <w:p w:rsidR="00917B8D" w:rsidRPr="00541A6E" w:rsidRDefault="00917B8D">
            <w:pPr>
              <w:rPr>
                <w:rFonts w:hAnsi="ＭＳ 明朝"/>
              </w:rPr>
            </w:pPr>
            <w:r w:rsidRPr="00541A6E">
              <w:rPr>
                <w:rFonts w:hAnsi="ＭＳ 明朝" w:hint="eastAsia"/>
              </w:rPr>
              <w:t>2.　甲及び乙が共同で行った発明等から生じた特許権等については、甲乙共有（持分は貢</w:t>
            </w:r>
          </w:p>
          <w:p w:rsidR="00917B8D" w:rsidRPr="00541A6E" w:rsidRDefault="00917B8D">
            <w:pPr>
              <w:ind w:firstLineChars="100" w:firstLine="210"/>
              <w:rPr>
                <w:rFonts w:hAnsi="ＭＳ 明朝"/>
              </w:rPr>
            </w:pPr>
            <w:r w:rsidRPr="00541A6E">
              <w:rPr>
                <w:rFonts w:hAnsi="ＭＳ 明朝" w:hint="eastAsia"/>
              </w:rPr>
              <w:t>献度に応じて定める。）とする。この場合、甲及び乙は、共有に係る特許権等につき、</w:t>
            </w:r>
          </w:p>
          <w:p w:rsidR="00917B8D" w:rsidRPr="00541A6E" w:rsidRDefault="00917B8D">
            <w:pPr>
              <w:ind w:firstLineChars="100" w:firstLine="210"/>
              <w:rPr>
                <w:rFonts w:hAnsi="ＭＳ 明朝"/>
              </w:rPr>
            </w:pPr>
            <w:r w:rsidRPr="00541A6E">
              <w:rPr>
                <w:rFonts w:hAnsi="ＭＳ 明朝" w:hint="eastAsia"/>
              </w:rPr>
              <w:t>それぞれ相手方の同意及び相手方への対価の支払いなしに自ら実施し、又は第三者に対</w:t>
            </w:r>
          </w:p>
          <w:p w:rsidR="00917B8D" w:rsidRPr="00541A6E" w:rsidRDefault="00917B8D">
            <w:pPr>
              <w:ind w:firstLineChars="100" w:firstLine="210"/>
              <w:rPr>
                <w:rFonts w:hAnsi="ＭＳ 明朝"/>
              </w:rPr>
            </w:pPr>
            <w:r w:rsidRPr="00541A6E">
              <w:rPr>
                <w:rFonts w:hAnsi="ＭＳ 明朝" w:hint="eastAsia"/>
              </w:rPr>
              <w:t>し通常実施権を実施許諾することができるものとする。</w:t>
            </w:r>
          </w:p>
          <w:p w:rsidR="00917B8D" w:rsidRPr="00541A6E" w:rsidRDefault="00917B8D">
            <w:pPr>
              <w:rPr>
                <w:rFonts w:hAnsi="ＭＳ 明朝"/>
              </w:rPr>
            </w:pPr>
            <w:r w:rsidRPr="00541A6E">
              <w:rPr>
                <w:rFonts w:hAnsi="ＭＳ 明朝" w:hint="eastAsia"/>
              </w:rPr>
              <w:t>3.　乙は、第1項に基づき特許権等を保有することとなる場合、甲に対し、甲が本契約及</w:t>
            </w:r>
          </w:p>
          <w:p w:rsidR="00917B8D" w:rsidRPr="00541A6E" w:rsidRDefault="00917B8D">
            <w:pPr>
              <w:ind w:firstLineChars="100" w:firstLine="210"/>
              <w:rPr>
                <w:rFonts w:hAnsi="ＭＳ 明朝"/>
              </w:rPr>
            </w:pPr>
            <w:r w:rsidRPr="00541A6E">
              <w:rPr>
                <w:rFonts w:hAnsi="ＭＳ 明朝" w:hint="eastAsia"/>
              </w:rPr>
              <w:t>び個別契約に基づき本件ソフトウェアを使用するのに必要な範囲について、当該特許権</w:t>
            </w:r>
          </w:p>
          <w:p w:rsidR="00917B8D" w:rsidRPr="00541A6E" w:rsidRDefault="00917B8D">
            <w:pPr>
              <w:ind w:firstLineChars="100" w:firstLine="210"/>
              <w:rPr>
                <w:rFonts w:hAnsi="ＭＳ 明朝"/>
              </w:rPr>
            </w:pPr>
            <w:r w:rsidRPr="00541A6E">
              <w:rPr>
                <w:rFonts w:hAnsi="ＭＳ 明朝" w:hint="eastAsia"/>
              </w:rPr>
              <w:t>等の通常実施権を許諾するものとする。なお、本件ソフトウェアに、個別契約において</w:t>
            </w:r>
          </w:p>
          <w:p w:rsidR="00917B8D" w:rsidRPr="00541A6E" w:rsidRDefault="00917B8D">
            <w:pPr>
              <w:ind w:firstLineChars="100" w:firstLine="210"/>
              <w:rPr>
                <w:rFonts w:hAnsi="ＭＳ 明朝"/>
              </w:rPr>
            </w:pPr>
            <w:r w:rsidRPr="00541A6E">
              <w:rPr>
                <w:rFonts w:hAnsi="ＭＳ 明朝" w:hint="eastAsia"/>
              </w:rPr>
              <w:t>一定の第三者に使用せしめる旨を個別契約の目的として特掲した上で開発されたソフ</w:t>
            </w:r>
          </w:p>
          <w:p w:rsidR="00917B8D" w:rsidRPr="00541A6E" w:rsidRDefault="00917B8D">
            <w:pPr>
              <w:ind w:firstLineChars="100" w:firstLine="210"/>
              <w:rPr>
                <w:rFonts w:hAnsi="ＭＳ 明朝"/>
              </w:rPr>
            </w:pPr>
            <w:r w:rsidRPr="00541A6E">
              <w:rPr>
                <w:rFonts w:hAnsi="ＭＳ 明朝" w:hint="eastAsia"/>
              </w:rPr>
              <w:t>トウェア（</w:t>
            </w:r>
            <w:r w:rsidR="00182B84">
              <w:rPr>
                <w:rFonts w:hAnsi="ＭＳ 明朝" w:hint="eastAsia"/>
              </w:rPr>
              <w:t>以下</w:t>
            </w:r>
            <w:r w:rsidRPr="00541A6E">
              <w:rPr>
                <w:rFonts w:hAnsi="ＭＳ 明朝" w:hint="eastAsia"/>
              </w:rPr>
              <w:t>「特定ソフトウェア」という。）が含まれている場合は、当該個別契約</w:t>
            </w:r>
          </w:p>
          <w:p w:rsidR="00917B8D" w:rsidRPr="00541A6E" w:rsidRDefault="00917B8D">
            <w:pPr>
              <w:ind w:firstLineChars="100" w:firstLine="210"/>
              <w:rPr>
                <w:rFonts w:hAnsi="ＭＳ 明朝"/>
              </w:rPr>
            </w:pPr>
            <w:r w:rsidRPr="00541A6E">
              <w:rPr>
                <w:rFonts w:hAnsi="ＭＳ 明朝" w:hint="eastAsia"/>
              </w:rPr>
              <w:t>に従った</w:t>
            </w:r>
            <w:r w:rsidRPr="00541A6E">
              <w:rPr>
                <w:rFonts w:hAnsi="ＭＳ 明朝"/>
              </w:rPr>
              <w:t>第三者</w:t>
            </w:r>
            <w:r w:rsidRPr="00541A6E">
              <w:rPr>
                <w:rFonts w:hAnsi="ＭＳ 明朝" w:hint="eastAsia"/>
              </w:rPr>
              <w:t>による当該ソフトウェアの使用についても同様とする。なお、かかる許</w:t>
            </w:r>
          </w:p>
          <w:p w:rsidR="00917B8D" w:rsidRPr="00541A6E" w:rsidRDefault="00917B8D">
            <w:pPr>
              <w:ind w:firstLineChars="100" w:firstLine="210"/>
              <w:rPr>
                <w:rFonts w:hAnsi="ＭＳ 明朝"/>
              </w:rPr>
            </w:pPr>
            <w:r w:rsidRPr="00541A6E">
              <w:rPr>
                <w:rFonts w:hAnsi="ＭＳ 明朝" w:hint="eastAsia"/>
              </w:rPr>
              <w:t>諾の対価は、委託料に含まれるものとする。</w:t>
            </w:r>
          </w:p>
          <w:p w:rsidR="00917B8D" w:rsidRPr="00541A6E" w:rsidRDefault="00917B8D">
            <w:pPr>
              <w:rPr>
                <w:rFonts w:hAnsi="ＭＳ 明朝"/>
              </w:rPr>
            </w:pPr>
            <w:r w:rsidRPr="00541A6E">
              <w:rPr>
                <w:rFonts w:hAnsi="ＭＳ 明朝" w:hint="eastAsia"/>
              </w:rPr>
              <w:t>4.　甲及び乙は、第2項、第3項に基づき相手方と共有し、又は相手方に通常実施権を許</w:t>
            </w:r>
          </w:p>
          <w:p w:rsidR="00917B8D" w:rsidRPr="00541A6E" w:rsidRDefault="00917B8D" w:rsidP="004B4978">
            <w:pPr>
              <w:ind w:firstLineChars="100" w:firstLine="210"/>
              <w:rPr>
                <w:rFonts w:hAnsi="ＭＳ 明朝"/>
              </w:rPr>
            </w:pPr>
            <w:r w:rsidRPr="00541A6E">
              <w:rPr>
                <w:rFonts w:hAnsi="ＭＳ 明朝" w:hint="eastAsia"/>
              </w:rPr>
              <w:t>諾する特許権等について、必要となる職務発明</w:t>
            </w:r>
            <w:r w:rsidR="004B4978">
              <w:rPr>
                <w:rFonts w:hAnsi="ＭＳ 明朝" w:hint="eastAsia"/>
              </w:rPr>
              <w:t>に関する特許権等</w:t>
            </w:r>
            <w:r w:rsidRPr="00541A6E">
              <w:rPr>
                <w:rFonts w:hAnsi="ＭＳ 明朝" w:hint="eastAsia"/>
              </w:rPr>
              <w:t>の</w:t>
            </w:r>
            <w:r w:rsidR="004B4978">
              <w:rPr>
                <w:rFonts w:hAnsi="ＭＳ 明朝" w:hint="eastAsia"/>
              </w:rPr>
              <w:t>取得又は</w:t>
            </w:r>
            <w:r w:rsidRPr="00541A6E">
              <w:rPr>
                <w:rFonts w:hAnsi="ＭＳ 明朝" w:hint="eastAsia"/>
              </w:rPr>
              <w:t>承継</w:t>
            </w:r>
            <w:r w:rsidR="004B4978">
              <w:rPr>
                <w:rFonts w:hAnsi="ＭＳ 明朝" w:hint="eastAsia"/>
              </w:rPr>
              <w:t>の</w:t>
            </w:r>
            <w:r w:rsidRPr="00541A6E">
              <w:rPr>
                <w:rFonts w:hAnsi="ＭＳ 明朝" w:hint="eastAsia"/>
              </w:rPr>
              <w:t>手続（職務発明規</w:t>
            </w:r>
            <w:r w:rsidR="004B4978">
              <w:rPr>
                <w:rFonts w:hAnsi="ＭＳ 明朝" w:hint="eastAsia"/>
              </w:rPr>
              <w:t>程</w:t>
            </w:r>
            <w:r w:rsidRPr="00541A6E">
              <w:rPr>
                <w:rFonts w:hAnsi="ＭＳ 明朝" w:hint="eastAsia"/>
              </w:rPr>
              <w:t>の整備等の職務発明制度の適切な運用、譲渡手続など）を履践するものとする。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ベンダが開発したソフトウェア等の納入物に関しては、特許権、著作権、ノウハウ等の知的財産権が発生する場合がある。知的財産権の帰属については、ユーザ、ベンダ双方の利害が対立す</w:t>
      </w:r>
      <w:r w:rsidRPr="00541A6E">
        <w:rPr>
          <w:rFonts w:hAnsi="ＭＳ 明朝" w:hint="eastAsia"/>
          <w:sz w:val="20"/>
          <w:szCs w:val="20"/>
        </w:rPr>
        <w:lastRenderedPageBreak/>
        <w:t>ることから、契約で明確に規定しておくべきである。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本条は、本件業務の遂行過程で生じる特許権等に関する権利の帰属及び実施権について定める。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は、発明者主義に従い、当事者のいずれか一方の発明者が単独で発明考案した場合には、特許権等は当該当事者に帰属し、第2項はベンダ、ユーザが共同で発明考案した場合には特許権等はベンダ、ユーザでその貢献度に応じて共有することと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では、ベンダが特許権等を保有する場合でも、ユーザが本件ソフトウェアを使用するのに必要な範囲では、特許権等を使用する必要があるため、通常実施権を許諾するものとしている。また、一定の第三者に使用せしめる旨を個別契約の目的として特掲したうえで開発された特定ソフトウェアについては、当該第三者に対しても許諾するものとする。なお、かかる許諾についての対価は委託料に含まれることを明記して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第4項では、ベンダ又はユーザは、特許法第35条に基づく職務発明規程により</w:t>
      </w:r>
      <w:r w:rsidR="004B4978">
        <w:rPr>
          <w:rFonts w:hAnsi="ＭＳ 明朝" w:hint="eastAsia"/>
          <w:sz w:val="20"/>
          <w:szCs w:val="20"/>
        </w:rPr>
        <w:t>職務発明についての特許権等を原始的に取得するか又は</w:t>
      </w:r>
      <w:r w:rsidRPr="00541A6E">
        <w:rPr>
          <w:rFonts w:hAnsi="ＭＳ 明朝" w:hint="eastAsia"/>
          <w:sz w:val="20"/>
          <w:szCs w:val="20"/>
        </w:rPr>
        <w:t>発明者から職務発明について特許権等を承継することが本条第1項乃至第3項の前提となっているので、その旨規定する。</w:t>
      </w:r>
    </w:p>
    <w:p w:rsidR="00917B8D" w:rsidRPr="00541A6E" w:rsidRDefault="00917B8D">
      <w:pPr>
        <w:rPr>
          <w:rFonts w:hAnsi="ＭＳ 明朝"/>
        </w:rPr>
      </w:pPr>
    </w:p>
    <w:p w:rsidR="00917B8D" w:rsidRPr="00541A6E" w:rsidRDefault="00917B8D">
      <w:pPr>
        <w:ind w:left="210" w:hangingChars="100" w:hanging="210"/>
        <w:rPr>
          <w:rFonts w:hAnsi="ＭＳ 明朝"/>
        </w:rPr>
      </w:pPr>
      <w:r w:rsidRPr="00541A6E">
        <w:rPr>
          <w:rFonts w:hAnsi="ＭＳ 明朝" w:hint="eastAsia"/>
        </w:rPr>
        <w:t>※ベンダにすべての著作権を帰属させる場合はA案を、汎用的な利用が可能なプログラム等の著作権をベンダへ、それ以外をユーザに帰属させる場合はB案を、汎用的な利用が可能なプログラム等の著作権をベンダへ、それ以外を共有とする場合はC案を採用</w:t>
      </w:r>
    </w:p>
    <w:p w:rsidR="00917B8D" w:rsidRPr="00541A6E" w:rsidRDefault="00917B8D">
      <w:pPr>
        <w:ind w:left="211" w:hangingChars="100" w:hanging="211"/>
        <w:rPr>
          <w:rFonts w:hAnsi="ＭＳ 明朝"/>
        </w:rPr>
      </w:pPr>
      <w:r w:rsidRPr="00541A6E">
        <w:rPr>
          <w:rFonts w:hAnsi="ＭＳ 明朝"/>
          <w:b/>
        </w:rPr>
        <w:t>【</w:t>
      </w:r>
      <w:r w:rsidRPr="00541A6E">
        <w:rPr>
          <w:rFonts w:hAnsi="ＭＳ 明朝" w:hint="eastAsia"/>
          <w:b/>
        </w:rPr>
        <w:t>A</w:t>
      </w:r>
      <w:r w:rsidRPr="00541A6E">
        <w:rPr>
          <w:rFonts w:hAnsi="ＭＳ 明朝"/>
          <w:b/>
        </w:rPr>
        <w:t>案】</w:t>
      </w:r>
      <w:r w:rsidRPr="00541A6E">
        <w:rPr>
          <w:rFonts w:hAnsi="ＭＳ 明朝" w:hint="eastAsia"/>
          <w:b/>
        </w:rPr>
        <w:t>（ベンダにすべての著作権を帰属させる場合）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b/>
              </w:rPr>
              <w:t>（納入物の著作権）</w:t>
            </w:r>
          </w:p>
          <w:p w:rsidR="00917B8D" w:rsidRPr="00541A6E" w:rsidRDefault="00917B8D">
            <w:pPr>
              <w:rPr>
                <w:rFonts w:hAnsi="ＭＳ 明朝"/>
              </w:rPr>
            </w:pPr>
            <w:r w:rsidRPr="00541A6E">
              <w:rPr>
                <w:rFonts w:hAnsi="ＭＳ 明朝" w:hint="eastAsia"/>
                <w:b/>
              </w:rPr>
              <w:t>第45条</w:t>
            </w:r>
            <w:r w:rsidRPr="00541A6E">
              <w:rPr>
                <w:rFonts w:hAnsi="ＭＳ 明朝" w:hint="eastAsia"/>
              </w:rPr>
              <w:t xml:space="preserve">　</w:t>
            </w:r>
            <w:r w:rsidRPr="00541A6E">
              <w:rPr>
                <w:rFonts w:hAnsi="ＭＳ 明朝"/>
              </w:rPr>
              <w:t>納入物</w:t>
            </w:r>
            <w:r w:rsidRPr="00541A6E">
              <w:rPr>
                <w:rFonts w:hAnsi="ＭＳ 明朝" w:hint="eastAsia"/>
              </w:rPr>
              <w:t>に関する</w:t>
            </w:r>
            <w:r w:rsidRPr="00541A6E">
              <w:rPr>
                <w:rFonts w:hAnsi="ＭＳ 明朝"/>
              </w:rPr>
              <w:t>著作権</w:t>
            </w:r>
            <w:r w:rsidRPr="00541A6E">
              <w:rPr>
                <w:rFonts w:hAnsi="ＭＳ 明朝" w:hint="eastAsia"/>
              </w:rPr>
              <w:t>（著作権法第27条及び第28条の権利を含む。）は</w:t>
            </w:r>
            <w:r w:rsidRPr="00541A6E">
              <w:rPr>
                <w:rFonts w:hAnsi="ＭＳ 明朝"/>
              </w:rPr>
              <w:t>、</w:t>
            </w:r>
            <w:r w:rsidRPr="00541A6E">
              <w:rPr>
                <w:rFonts w:hAnsi="ＭＳ 明朝" w:hint="eastAsia"/>
              </w:rPr>
              <w:t>甲又</w:t>
            </w:r>
          </w:p>
          <w:p w:rsidR="00917B8D" w:rsidRPr="00541A6E" w:rsidRDefault="00917B8D">
            <w:pPr>
              <w:ind w:firstLineChars="100" w:firstLine="210"/>
              <w:rPr>
                <w:rFonts w:hAnsi="ＭＳ 明朝"/>
              </w:rPr>
            </w:pPr>
            <w:r w:rsidRPr="00541A6E">
              <w:rPr>
                <w:rFonts w:hAnsi="ＭＳ 明朝" w:hint="eastAsia"/>
              </w:rPr>
              <w:t>は第三者</w:t>
            </w:r>
            <w:r w:rsidRPr="00541A6E">
              <w:rPr>
                <w:rFonts w:hAnsi="ＭＳ 明朝"/>
              </w:rPr>
              <w:t>が従前から</w:t>
            </w:r>
            <w:r w:rsidRPr="00541A6E">
              <w:rPr>
                <w:rFonts w:hAnsi="ＭＳ 明朝" w:hint="eastAsia"/>
              </w:rPr>
              <w:t>保</w:t>
            </w:r>
            <w:r w:rsidRPr="00541A6E">
              <w:rPr>
                <w:rFonts w:hAnsi="ＭＳ 明朝"/>
              </w:rPr>
              <w:t>有していた</w:t>
            </w:r>
            <w:r w:rsidRPr="00541A6E">
              <w:rPr>
                <w:rFonts w:hAnsi="ＭＳ 明朝" w:hint="eastAsia"/>
              </w:rPr>
              <w:t>著作物の</w:t>
            </w:r>
            <w:r w:rsidRPr="00541A6E">
              <w:rPr>
                <w:rFonts w:hAnsi="ＭＳ 明朝"/>
              </w:rPr>
              <w:t>著作権を除き、</w:t>
            </w:r>
            <w:r w:rsidRPr="00541A6E">
              <w:rPr>
                <w:rFonts w:hAnsi="ＭＳ 明朝" w:hint="eastAsia"/>
              </w:rPr>
              <w:t>乙に帰属するものとする。</w:t>
            </w:r>
          </w:p>
          <w:p w:rsidR="00917B8D" w:rsidRPr="00541A6E" w:rsidRDefault="00917B8D" w:rsidP="007154EC">
            <w:pPr>
              <w:ind w:left="210" w:hangingChars="100" w:hanging="210"/>
              <w:rPr>
                <w:rFonts w:hAnsi="ＭＳ 明朝"/>
              </w:rPr>
            </w:pPr>
            <w:r w:rsidRPr="00541A6E">
              <w:rPr>
                <w:rFonts w:hAnsi="ＭＳ 明朝" w:hint="eastAsia"/>
              </w:rPr>
              <w:t xml:space="preserve">2.　</w:t>
            </w:r>
            <w:r w:rsidRPr="00541A6E">
              <w:rPr>
                <w:rFonts w:hAnsi="ＭＳ 明朝"/>
              </w:rPr>
              <w:t>甲は、納入</w:t>
            </w:r>
            <w:r w:rsidRPr="00541A6E">
              <w:rPr>
                <w:rFonts w:hAnsi="ＭＳ 明朝" w:hint="eastAsia"/>
              </w:rPr>
              <w:t>物のうちプログラムの複製物を、著作権法第47条の</w:t>
            </w:r>
            <w:r w:rsidR="007154EC">
              <w:rPr>
                <w:rFonts w:hAnsi="ＭＳ 明朝"/>
              </w:rPr>
              <w:t>3</w:t>
            </w:r>
            <w:r w:rsidRPr="00541A6E">
              <w:rPr>
                <w:rFonts w:hAnsi="ＭＳ 明朝" w:hint="eastAsia"/>
              </w:rPr>
              <w:t>に従って</w:t>
            </w:r>
            <w:r w:rsidR="007154EC">
              <w:rPr>
                <w:rFonts w:hAnsi="ＭＳ 明朝" w:hint="eastAsia"/>
              </w:rPr>
              <w:t>自ら電子計算機で実行するため</w:t>
            </w:r>
            <w:r w:rsidRPr="00541A6E">
              <w:rPr>
                <w:rFonts w:hAnsi="ＭＳ 明朝" w:hint="eastAsia"/>
              </w:rPr>
              <w:t>に必要な</w:t>
            </w:r>
            <w:r w:rsidR="00834E5F">
              <w:rPr>
                <w:rFonts w:hAnsi="ＭＳ 明朝" w:hint="eastAsia"/>
              </w:rPr>
              <w:t>限度</w:t>
            </w:r>
            <w:r w:rsidRPr="00541A6E">
              <w:rPr>
                <w:rFonts w:hAnsi="ＭＳ 明朝" w:hint="eastAsia"/>
              </w:rPr>
              <w:t>で</w:t>
            </w:r>
            <w:r w:rsidRPr="00541A6E">
              <w:rPr>
                <w:rFonts w:hAnsi="ＭＳ 明朝"/>
              </w:rPr>
              <w:t>複製</w:t>
            </w:r>
            <w:r w:rsidR="007154EC">
              <w:rPr>
                <w:rFonts w:hAnsi="ＭＳ 明朝" w:hint="eastAsia"/>
              </w:rPr>
              <w:t>し</w:t>
            </w:r>
            <w:r w:rsidRPr="00541A6E">
              <w:rPr>
                <w:rFonts w:hAnsi="ＭＳ 明朝"/>
              </w:rPr>
              <w:t>、</w:t>
            </w:r>
            <w:r w:rsidR="007154EC">
              <w:rPr>
                <w:rFonts w:hAnsi="ＭＳ 明朝" w:hint="eastAsia"/>
              </w:rPr>
              <w:t>著作権法第47条の6第1項第2号に従って</w:t>
            </w:r>
            <w:r w:rsidR="00834E5F" w:rsidRPr="00834E5F">
              <w:rPr>
                <w:rFonts w:hAnsi="ＭＳ 明朝" w:hint="eastAsia"/>
              </w:rPr>
              <w:t>自ら電子計算機で実行するために必要な限度で</w:t>
            </w:r>
            <w:r w:rsidRPr="00541A6E">
              <w:rPr>
                <w:rFonts w:hAnsi="ＭＳ 明朝"/>
              </w:rPr>
              <w:t>翻案することができ</w:t>
            </w:r>
            <w:r w:rsidRPr="00541A6E">
              <w:rPr>
                <w:rFonts w:hAnsi="ＭＳ 明朝" w:hint="eastAsia"/>
              </w:rPr>
              <w:t>るものとする。また、本件ソフトウェアに特定ソフトウェアが含まれている場合は、本契約及び個別契約に従い</w:t>
            </w:r>
            <w:r w:rsidRPr="00541A6E">
              <w:rPr>
                <w:rFonts w:hAnsi="ＭＳ 明朝"/>
              </w:rPr>
              <w:t>第三者に対し利用を許諾することができる。</w:t>
            </w:r>
            <w:r w:rsidRPr="00541A6E">
              <w:rPr>
                <w:rFonts w:hAnsi="ＭＳ 明朝" w:hint="eastAsia"/>
              </w:rPr>
              <w:t>乙は、かかる利用について著作者人格権を行使しないものとする。</w:t>
            </w:r>
          </w:p>
        </w:tc>
      </w:tr>
    </w:tbl>
    <w:p w:rsidR="00917B8D" w:rsidRPr="00541A6E" w:rsidRDefault="00917B8D">
      <w:pPr>
        <w:rPr>
          <w:rFonts w:ascii="Times New Roman" w:hAnsi="Times New Roman"/>
        </w:rPr>
      </w:pPr>
    </w:p>
    <w:p w:rsidR="00917B8D" w:rsidRPr="00541A6E" w:rsidRDefault="00917B8D">
      <w:pPr>
        <w:rPr>
          <w:rFonts w:hAnsi="ＭＳ 明朝"/>
          <w:b/>
        </w:rPr>
      </w:pPr>
      <w:r w:rsidRPr="00541A6E">
        <w:rPr>
          <w:rFonts w:hAnsi="ＭＳ 明朝"/>
          <w:b/>
        </w:rPr>
        <w:t>【</w:t>
      </w:r>
      <w:r w:rsidRPr="00541A6E">
        <w:rPr>
          <w:rFonts w:hAnsi="ＭＳ 明朝" w:hint="eastAsia"/>
          <w:b/>
        </w:rPr>
        <w:t>B</w:t>
      </w:r>
      <w:r w:rsidRPr="00541A6E">
        <w:rPr>
          <w:rFonts w:hAnsi="ＭＳ 明朝"/>
          <w:b/>
        </w:rPr>
        <w:t>案】</w:t>
      </w:r>
      <w:r w:rsidRPr="00541A6E">
        <w:rPr>
          <w:rFonts w:hAnsi="ＭＳ 明朝" w:hint="eastAsia"/>
          <w:b/>
        </w:rPr>
        <w:t>（汎用的な利用が可能なプログラム等の著作権をベンダへ、それ以外をユーザに権利を帰属させる場合）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tc>
          <w:tcPr>
            <w:tcW w:w="8505" w:type="dxa"/>
          </w:tcPr>
          <w:p w:rsidR="00917B8D" w:rsidRPr="00541A6E" w:rsidRDefault="00917B8D">
            <w:pPr>
              <w:rPr>
                <w:rFonts w:hAnsi="ＭＳ 明朝"/>
                <w:b/>
              </w:rPr>
            </w:pPr>
            <w:r w:rsidRPr="00541A6E">
              <w:rPr>
                <w:rFonts w:hAnsi="ＭＳ 明朝"/>
                <w:b/>
              </w:rPr>
              <w:t>（納入物の著作権）</w:t>
            </w:r>
          </w:p>
          <w:p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w:t>
            </w:r>
            <w:r w:rsidRPr="00541A6E">
              <w:rPr>
                <w:rFonts w:hAnsi="ＭＳ 明朝"/>
              </w:rPr>
              <w:t>納入物</w:t>
            </w:r>
            <w:r w:rsidRPr="00541A6E">
              <w:rPr>
                <w:rFonts w:hAnsi="ＭＳ 明朝" w:hint="eastAsia"/>
              </w:rPr>
              <w:t>に関する</w:t>
            </w:r>
            <w:r w:rsidRPr="00541A6E">
              <w:rPr>
                <w:rFonts w:hAnsi="ＭＳ 明朝"/>
              </w:rPr>
              <w:t>著作権（著作権法第</w:t>
            </w:r>
            <w:r w:rsidRPr="00541A6E">
              <w:rPr>
                <w:rFonts w:hAnsi="ＭＳ 明朝" w:hint="eastAsia"/>
              </w:rPr>
              <w:t>27</w:t>
            </w:r>
            <w:r w:rsidRPr="00541A6E">
              <w:rPr>
                <w:rFonts w:hAnsi="ＭＳ 明朝"/>
              </w:rPr>
              <w:t>条及び第</w:t>
            </w:r>
            <w:r w:rsidRPr="00541A6E">
              <w:rPr>
                <w:rFonts w:hAnsi="ＭＳ 明朝" w:hint="eastAsia"/>
              </w:rPr>
              <w:t>28</w:t>
            </w:r>
            <w:r w:rsidRPr="00541A6E">
              <w:rPr>
                <w:rFonts w:hAnsi="ＭＳ 明朝"/>
              </w:rPr>
              <w:t>条</w:t>
            </w:r>
            <w:r w:rsidR="00756F68" w:rsidRPr="00541A6E">
              <w:rPr>
                <w:rFonts w:hAnsi="ＭＳ 明朝" w:hint="eastAsia"/>
              </w:rPr>
              <w:t>の</w:t>
            </w:r>
            <w:r w:rsidRPr="00541A6E">
              <w:rPr>
                <w:rFonts w:hAnsi="ＭＳ 明朝"/>
              </w:rPr>
              <w:t>権利を含む。</w:t>
            </w:r>
            <w:r w:rsidR="00182B84">
              <w:rPr>
                <w:rFonts w:hAnsi="ＭＳ 明朝"/>
              </w:rPr>
              <w:t>以下</w:t>
            </w:r>
            <w:r w:rsidRPr="00541A6E">
              <w:rPr>
                <w:rFonts w:hAnsi="ＭＳ 明朝"/>
              </w:rPr>
              <w:t>同じ。）は、乙</w:t>
            </w:r>
            <w:r w:rsidRPr="00541A6E">
              <w:rPr>
                <w:rFonts w:hAnsi="ＭＳ 明朝" w:hint="eastAsia"/>
              </w:rPr>
              <w:t>又は第三者</w:t>
            </w:r>
            <w:r w:rsidRPr="00541A6E">
              <w:rPr>
                <w:rFonts w:hAnsi="ＭＳ 明朝"/>
              </w:rPr>
              <w:t>が従前から</w:t>
            </w:r>
            <w:r w:rsidRPr="00541A6E">
              <w:rPr>
                <w:rFonts w:hAnsi="ＭＳ 明朝" w:hint="eastAsia"/>
              </w:rPr>
              <w:t>保</w:t>
            </w:r>
            <w:r w:rsidRPr="00541A6E">
              <w:rPr>
                <w:rFonts w:hAnsi="ＭＳ 明朝"/>
              </w:rPr>
              <w:t>有していた</w:t>
            </w:r>
            <w:r w:rsidRPr="00541A6E">
              <w:rPr>
                <w:rFonts w:hAnsi="ＭＳ 明朝" w:hint="eastAsia"/>
              </w:rPr>
              <w:t>著作物の</w:t>
            </w:r>
            <w:r w:rsidRPr="00541A6E">
              <w:rPr>
                <w:rFonts w:hAnsi="ＭＳ 明朝"/>
              </w:rPr>
              <w:t>著作権</w:t>
            </w:r>
            <w:r w:rsidRPr="00541A6E">
              <w:rPr>
                <w:rFonts w:hAnsi="ＭＳ 明朝" w:hint="eastAsia"/>
              </w:rPr>
              <w:t>及び汎用的な利用が可能なプログラム</w:t>
            </w:r>
            <w:r w:rsidRPr="00541A6E">
              <w:rPr>
                <w:rFonts w:hAnsi="ＭＳ 明朝"/>
              </w:rPr>
              <w:t>の著作権を除き、甲より乙へ当該個別契約に係る委託料が完済されたとき</w:t>
            </w:r>
            <w:r w:rsidRPr="00541A6E">
              <w:rPr>
                <w:rFonts w:hAnsi="ＭＳ 明朝"/>
              </w:rPr>
              <w:lastRenderedPageBreak/>
              <w:t>に、乙から甲へ移転する。</w:t>
            </w:r>
            <w:r w:rsidRPr="00541A6E">
              <w:rPr>
                <w:rFonts w:hAnsi="ＭＳ 明朝" w:hint="eastAsia"/>
              </w:rPr>
              <w:t>なお、かかる乙から甲への著作権移転の対価は、委託料に含まれるものとする。</w:t>
            </w:r>
          </w:p>
          <w:p w:rsidR="00917B8D" w:rsidRPr="00541A6E" w:rsidRDefault="00917B8D">
            <w:pPr>
              <w:rPr>
                <w:rFonts w:hAnsi="ＭＳ 明朝"/>
              </w:rPr>
            </w:pPr>
            <w:r w:rsidRPr="00541A6E">
              <w:rPr>
                <w:rFonts w:hAnsi="ＭＳ 明朝" w:hint="eastAsia"/>
              </w:rPr>
              <w:t xml:space="preserve">2.　</w:t>
            </w:r>
            <w:r w:rsidRPr="00541A6E">
              <w:rPr>
                <w:rFonts w:hAnsi="ＭＳ 明朝"/>
              </w:rPr>
              <w:t>甲は、</w:t>
            </w:r>
            <w:r w:rsidRPr="00541A6E">
              <w:rPr>
                <w:rFonts w:hAnsi="ＭＳ 明朝" w:hint="eastAsia"/>
              </w:rPr>
              <w:t>前項により乙に著作権が留保された著作物に</w:t>
            </w:r>
          </w:p>
          <w:p w:rsidR="00917B8D" w:rsidRPr="00541A6E" w:rsidRDefault="00917B8D">
            <w:pPr>
              <w:ind w:leftChars="98" w:left="206" w:firstLineChars="1" w:firstLine="2"/>
              <w:rPr>
                <w:rFonts w:hAnsi="ＭＳ 明朝"/>
              </w:rPr>
            </w:pPr>
            <w:r w:rsidRPr="00541A6E">
              <w:rPr>
                <w:rFonts w:hAnsi="ＭＳ 明朝" w:hint="eastAsia"/>
              </w:rPr>
              <w:t>つき、</w:t>
            </w:r>
            <w:r w:rsidR="00757C60">
              <w:rPr>
                <w:rFonts w:hAnsi="ＭＳ 明朝" w:hint="eastAsia"/>
              </w:rPr>
              <w:t>著作権法第47条の3に従って、</w:t>
            </w:r>
            <w:r w:rsidRPr="00541A6E">
              <w:rPr>
                <w:rFonts w:hAnsi="ＭＳ 明朝" w:hint="eastAsia"/>
              </w:rPr>
              <w:t>本件ソフトウェアを</w:t>
            </w:r>
            <w:r w:rsidR="00757C60">
              <w:rPr>
                <w:rFonts w:hAnsi="ＭＳ 明朝" w:hint="eastAsia"/>
              </w:rPr>
              <w:t>自ら電子計算機で実行</w:t>
            </w:r>
            <w:r w:rsidRPr="00541A6E">
              <w:rPr>
                <w:rFonts w:hAnsi="ＭＳ 明朝" w:hint="eastAsia"/>
              </w:rPr>
              <w:t>するために必要な</w:t>
            </w:r>
            <w:r w:rsidR="00834E5F">
              <w:rPr>
                <w:rFonts w:hAnsi="ＭＳ 明朝" w:hint="eastAsia"/>
              </w:rPr>
              <w:t>限度</w:t>
            </w:r>
            <w:r w:rsidRPr="00541A6E">
              <w:rPr>
                <w:rFonts w:hAnsi="ＭＳ 明朝" w:hint="eastAsia"/>
              </w:rPr>
              <w:t>で</w:t>
            </w:r>
            <w:r w:rsidRPr="00541A6E">
              <w:rPr>
                <w:rFonts w:hAnsi="ＭＳ 明朝"/>
              </w:rPr>
              <w:t>複製</w:t>
            </w:r>
            <w:r w:rsidR="00757C60">
              <w:rPr>
                <w:rFonts w:hAnsi="ＭＳ 明朝" w:hint="eastAsia"/>
              </w:rPr>
              <w:t>し</w:t>
            </w:r>
            <w:r w:rsidRPr="00541A6E">
              <w:rPr>
                <w:rFonts w:hAnsi="ＭＳ 明朝"/>
              </w:rPr>
              <w:t>、</w:t>
            </w:r>
            <w:r w:rsidR="00757C60">
              <w:rPr>
                <w:rFonts w:hAnsi="ＭＳ 明朝" w:hint="eastAsia"/>
              </w:rPr>
              <w:t>著作権法第47条の6第1項第2号に従って</w:t>
            </w:r>
            <w:r w:rsidR="00834E5F" w:rsidRPr="00834E5F">
              <w:rPr>
                <w:rFonts w:hAnsi="ＭＳ 明朝" w:hint="eastAsia"/>
              </w:rPr>
              <w:t>自ら電子計算機で実行するために必要な限度で</w:t>
            </w:r>
            <w:r w:rsidRPr="00541A6E">
              <w:rPr>
                <w:rFonts w:hAnsi="ＭＳ 明朝"/>
              </w:rPr>
              <w:t>翻案することができ</w:t>
            </w:r>
            <w:r w:rsidRPr="00541A6E">
              <w:rPr>
                <w:rFonts w:hAnsi="ＭＳ 明朝" w:hint="eastAsia"/>
              </w:rPr>
              <w:t>るものとし、乙は、かかる利用について著作者人格権を行使しないものとする。また、本件ソフトウェアに特定ソフトウェアが含まれている場合は、本契約及び個別契約に従い</w:t>
            </w:r>
            <w:r w:rsidRPr="00541A6E">
              <w:rPr>
                <w:rFonts w:hAnsi="ＭＳ 明朝"/>
              </w:rPr>
              <w:t>第三者に対し利用を許諾することができる</w:t>
            </w:r>
            <w:r w:rsidRPr="00541A6E">
              <w:rPr>
                <w:rFonts w:hAnsi="ＭＳ 明朝" w:hint="eastAsia"/>
              </w:rPr>
              <w:t>ものとし、かかる許諾の対価は、委託料に含まれるものとする</w:t>
            </w:r>
            <w:r w:rsidRPr="00541A6E">
              <w:rPr>
                <w:rFonts w:hAnsi="ＭＳ 明朝"/>
              </w:rPr>
              <w:t>。</w:t>
            </w:r>
          </w:p>
        </w:tc>
      </w:tr>
    </w:tbl>
    <w:p w:rsidR="00917B8D" w:rsidRPr="00541A6E" w:rsidRDefault="00917B8D">
      <w:pPr>
        <w:rPr>
          <w:rFonts w:ascii="Times New Roman" w:hAnsi="Times New Roman"/>
        </w:rPr>
      </w:pPr>
    </w:p>
    <w:p w:rsidR="00917B8D" w:rsidRPr="00541A6E" w:rsidRDefault="00917B8D">
      <w:pPr>
        <w:rPr>
          <w:rFonts w:hAnsi="ＭＳ 明朝"/>
          <w:b/>
        </w:rPr>
      </w:pPr>
      <w:r w:rsidRPr="00541A6E">
        <w:rPr>
          <w:rFonts w:hAnsi="ＭＳ 明朝"/>
          <w:b/>
        </w:rPr>
        <w:t>【</w:t>
      </w:r>
      <w:r w:rsidRPr="00541A6E">
        <w:rPr>
          <w:rFonts w:hAnsi="ＭＳ 明朝" w:hint="eastAsia"/>
          <w:b/>
        </w:rPr>
        <w:t>C</w:t>
      </w:r>
      <w:r w:rsidRPr="00541A6E">
        <w:rPr>
          <w:rFonts w:hAnsi="ＭＳ 明朝"/>
          <w:b/>
        </w:rPr>
        <w:t>案】</w:t>
      </w:r>
      <w:r w:rsidRPr="00541A6E">
        <w:rPr>
          <w:rFonts w:hAnsi="ＭＳ 明朝" w:hint="eastAsia"/>
          <w:b/>
        </w:rPr>
        <w:t>（汎用的な利用が可能なプログラム等の著作権をベンダへ、それ以外を共有とする場合）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tc>
          <w:tcPr>
            <w:tcW w:w="8505" w:type="dxa"/>
          </w:tcPr>
          <w:p w:rsidR="00917B8D" w:rsidRPr="00541A6E" w:rsidRDefault="00917B8D">
            <w:pPr>
              <w:rPr>
                <w:rFonts w:hAnsi="ＭＳ 明朝"/>
                <w:b/>
              </w:rPr>
            </w:pPr>
            <w:r w:rsidRPr="00541A6E">
              <w:rPr>
                <w:rFonts w:hAnsi="ＭＳ 明朝"/>
                <w:b/>
              </w:rPr>
              <w:t>（納入物の著作権）</w:t>
            </w:r>
          </w:p>
          <w:p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w:t>
            </w:r>
            <w:r w:rsidRPr="00541A6E">
              <w:rPr>
                <w:rFonts w:hAnsi="ＭＳ 明朝"/>
              </w:rPr>
              <w:t>納入物のうち</w:t>
            </w:r>
            <w:r w:rsidRPr="00541A6E">
              <w:rPr>
                <w:rFonts w:hAnsi="ＭＳ 明朝" w:hint="eastAsia"/>
              </w:rPr>
              <w:t>本件業務によって新たに生じた</w:t>
            </w:r>
            <w:r w:rsidRPr="00541A6E">
              <w:rPr>
                <w:rFonts w:hAnsi="ＭＳ 明朝"/>
              </w:rPr>
              <w:t>プログラム</w:t>
            </w:r>
            <w:r w:rsidRPr="00541A6E">
              <w:rPr>
                <w:rFonts w:hAnsi="ＭＳ 明朝" w:hint="eastAsia"/>
              </w:rPr>
              <w:t>に関する</w:t>
            </w:r>
            <w:r w:rsidRPr="00541A6E">
              <w:rPr>
                <w:rFonts w:hAnsi="ＭＳ 明朝"/>
              </w:rPr>
              <w:t>著作権</w:t>
            </w:r>
            <w:r w:rsidRPr="00541A6E">
              <w:rPr>
                <w:rFonts w:hAnsi="ＭＳ 明朝" w:hint="eastAsia"/>
              </w:rPr>
              <w:t>（著作権法第27条及び第28条の権利を含む。）は</w:t>
            </w:r>
            <w:r w:rsidRPr="00541A6E">
              <w:rPr>
                <w:rFonts w:hAnsi="ＭＳ 明朝"/>
              </w:rPr>
              <w:t>、</w:t>
            </w:r>
            <w:r w:rsidRPr="00541A6E">
              <w:rPr>
                <w:rFonts w:hAnsi="ＭＳ 明朝" w:hint="eastAsia"/>
              </w:rPr>
              <w:t>汎用的な利用が可能なプログラムの著作権を除き、</w:t>
            </w:r>
            <w:r w:rsidRPr="00541A6E">
              <w:rPr>
                <w:rFonts w:hAnsi="ＭＳ 明朝"/>
              </w:rPr>
              <w:t>個別契約に</w:t>
            </w:r>
            <w:r w:rsidRPr="00541A6E">
              <w:rPr>
                <w:rFonts w:hAnsi="ＭＳ 明朝" w:hint="eastAsia"/>
              </w:rPr>
              <w:t>おいて定める時期（</w:t>
            </w:r>
            <w:r w:rsidRPr="00541A6E">
              <w:rPr>
                <w:rFonts w:hAnsi="ＭＳ 明朝" w:hint="eastAsia"/>
                <w:sz w:val="18"/>
                <w:szCs w:val="18"/>
              </w:rPr>
              <w:t xml:space="preserve">選択案１　</w:t>
            </w:r>
            <w:r w:rsidRPr="00541A6E">
              <w:rPr>
                <w:rFonts w:hAnsi="ＭＳ 明朝"/>
                <w:sz w:val="18"/>
                <w:szCs w:val="18"/>
              </w:rPr>
              <w:t>当該個別契約に係る委託料が完済されたとき</w:t>
            </w:r>
            <w:r w:rsidRPr="00541A6E">
              <w:rPr>
                <w:rFonts w:hAnsi="ＭＳ 明朝" w:hint="eastAsia"/>
                <w:sz w:val="18"/>
                <w:szCs w:val="18"/>
              </w:rPr>
              <w:t xml:space="preserve">　選択案２　納入物の検収完了時</w:t>
            </w:r>
            <w:r w:rsidRPr="00541A6E">
              <w:rPr>
                <w:rFonts w:hAnsi="ＭＳ 明朝" w:hint="eastAsia"/>
              </w:rPr>
              <w:t>）をもって</w:t>
            </w:r>
            <w:r w:rsidRPr="00541A6E">
              <w:rPr>
                <w:rFonts w:hAnsi="ＭＳ 明朝"/>
              </w:rPr>
              <w:t>、</w:t>
            </w:r>
            <w:r w:rsidRPr="00541A6E">
              <w:rPr>
                <w:rFonts w:hAnsi="ＭＳ 明朝" w:hint="eastAsia"/>
              </w:rPr>
              <w:t>甲及び乙の共有（持分均等）とし、いずれの当事者も相手方への支払いの義務を負うことなく、第三者への利用許諾を含め、かかる共有著作権を行使することができるものとする。なお、乙から甲への著作権移転の対価は、委託料に含まれるものとする。また、乙は、甲のかかる利用について著作者人格権を行使しないものとする。</w:t>
            </w:r>
          </w:p>
          <w:p w:rsidR="00917B8D" w:rsidRPr="00541A6E" w:rsidRDefault="00917B8D">
            <w:pPr>
              <w:rPr>
                <w:rFonts w:hAnsi="ＭＳ 明朝"/>
              </w:rPr>
            </w:pPr>
            <w:r w:rsidRPr="00541A6E">
              <w:rPr>
                <w:rFonts w:hAnsi="ＭＳ 明朝" w:hint="eastAsia"/>
              </w:rPr>
              <w:t>2.　甲及び乙は、前項の共有に係る著作権の行使についての法律上必要とされる共有者</w:t>
            </w:r>
          </w:p>
          <w:p w:rsidR="00917B8D" w:rsidRPr="00541A6E" w:rsidRDefault="00917B8D">
            <w:pPr>
              <w:ind w:firstLineChars="100" w:firstLine="210"/>
              <w:rPr>
                <w:rFonts w:hAnsi="ＭＳ 明朝"/>
              </w:rPr>
            </w:pPr>
            <w:r w:rsidRPr="00541A6E">
              <w:rPr>
                <w:rFonts w:hAnsi="ＭＳ 明朝" w:hint="eastAsia"/>
              </w:rPr>
              <w:t>の合意を、あらかじめこの契約により与えられるものとする。</w:t>
            </w:r>
          </w:p>
          <w:p w:rsidR="00917B8D" w:rsidRPr="00541A6E" w:rsidRDefault="00917B8D">
            <w:pPr>
              <w:ind w:leftChars="-2" w:left="206" w:hangingChars="100" w:hanging="210"/>
              <w:rPr>
                <w:rFonts w:ascii="Times New Roman" w:hAnsi="Times New Roman"/>
              </w:rPr>
            </w:pPr>
            <w:r w:rsidRPr="00541A6E">
              <w:rPr>
                <w:rFonts w:hAnsi="ＭＳ 明朝" w:hint="eastAsia"/>
              </w:rPr>
              <w:t>3.　甲及び乙は、相手方の同意を得なければ、第1項所定の著作権の共有持分を処分することはできないものとする。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本条では、納入物の著作権の権利帰属及び利用について規定する。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本モデル契約では、ソフトウェアの再利用を促進するため、原則としてベンダに著作権を帰属させる規定を</w:t>
      </w:r>
      <w:r w:rsidR="006609D8" w:rsidRPr="00541A6E">
        <w:rPr>
          <w:rFonts w:hAnsi="ＭＳ 明朝" w:hint="eastAsia"/>
          <w:sz w:val="20"/>
          <w:szCs w:val="20"/>
        </w:rPr>
        <w:t>A</w:t>
      </w:r>
      <w:r w:rsidRPr="00541A6E">
        <w:rPr>
          <w:rFonts w:hAnsi="ＭＳ 明朝" w:hint="eastAsia"/>
          <w:sz w:val="20"/>
          <w:szCs w:val="20"/>
        </w:rPr>
        <w:t>案としている。ベンダに著作権を帰属させたとしても、秘密保持義務を課すことで、ユーザのノウハウ流出防止を図ることが可能である。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第45条A案は、納入物に関する著作物の著作権については、ユーザ又は第三者が従前から保有していた著作権を除き、ベンダにすべての著作権を帰属させるものとする。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第2項は、本件ソフトウェアに関して、著作権法第47条の</w:t>
      </w:r>
      <w:r w:rsidR="00757C60">
        <w:rPr>
          <w:rFonts w:hAnsi="ＭＳ 明朝"/>
          <w:sz w:val="20"/>
          <w:szCs w:val="20"/>
        </w:rPr>
        <w:t>3</w:t>
      </w:r>
      <w:r w:rsidR="00757C60" w:rsidRPr="007341D8">
        <w:rPr>
          <w:rFonts w:hAnsi="ＭＳ 明朝" w:hint="eastAsia"/>
          <w:sz w:val="20"/>
          <w:szCs w:val="20"/>
        </w:rPr>
        <w:t>及び</w:t>
      </w:r>
      <w:r w:rsidR="00757C60" w:rsidRPr="00737223">
        <w:rPr>
          <w:rFonts w:hAnsi="ＭＳ 明朝" w:hint="eastAsia"/>
          <w:sz w:val="20"/>
          <w:szCs w:val="20"/>
        </w:rPr>
        <w:t>著作権法第47条の6第1項第2号</w:t>
      </w:r>
      <w:r w:rsidRPr="00541A6E">
        <w:rPr>
          <w:rFonts w:hAnsi="ＭＳ 明朝" w:hint="eastAsia"/>
          <w:sz w:val="20"/>
          <w:szCs w:val="20"/>
        </w:rPr>
        <w:t>に基づきユーザが行う自己使用のための複製又は翻案について定める。また、一定の第三者に使用せしめる旨を個別契約の目的として特掲した上で開発された特定ソフトウェアにつ</w:t>
      </w:r>
      <w:r w:rsidRPr="00541A6E">
        <w:rPr>
          <w:rFonts w:hAnsi="ＭＳ 明朝" w:hint="eastAsia"/>
          <w:sz w:val="20"/>
          <w:szCs w:val="20"/>
        </w:rPr>
        <w:lastRenderedPageBreak/>
        <w:t>いては、当該第三者に対しても利用許諾できるものとする。</w:t>
      </w:r>
    </w:p>
    <w:p w:rsidR="003A2FAC" w:rsidRPr="00541A6E" w:rsidRDefault="006609D8">
      <w:pPr>
        <w:autoSpaceDE w:val="0"/>
        <w:autoSpaceDN w:val="0"/>
        <w:adjustRightInd w:val="0"/>
        <w:spacing w:line="240" w:lineRule="atLeast"/>
        <w:jc w:val="left"/>
        <w:rPr>
          <w:rFonts w:cs="ＭＳ 明朝"/>
          <w:color w:val="000000"/>
          <w:kern w:val="0"/>
          <w:sz w:val="20"/>
          <w:szCs w:val="20"/>
        </w:rPr>
      </w:pPr>
      <w:r w:rsidRPr="00541A6E">
        <w:rPr>
          <w:rFonts w:hAnsi="ＭＳ 明朝" w:hint="eastAsia"/>
          <w:sz w:val="20"/>
          <w:szCs w:val="20"/>
        </w:rPr>
        <w:t>B</w:t>
      </w:r>
      <w:r w:rsidR="00917B8D" w:rsidRPr="00541A6E">
        <w:rPr>
          <w:rFonts w:hAnsi="ＭＳ 明朝" w:hint="eastAsia"/>
          <w:sz w:val="20"/>
          <w:szCs w:val="20"/>
        </w:rPr>
        <w:t>案では、ベンダ単独で作成した著作物の著作権についてユーザに譲渡することとし、原則としてユーザに権利を帰属させる。但し、ベンダが将来のソフトウェア開発に再利用できるように、同種のプログラムに共通に利用することが可能であるプログラムに関する権利（ベンダが従前より権利を有していたもの及び本件業務により新たに取得したものを含む。）及びベンダが従前から保有していたプログラムに関する権利は、ベンダに留保されるものとする。ベンダは、本契約の秘密保持義務に反しない限り、他のソフトウェア開発においても汎用プログラム等を利用することが可能となる。なお、</w:t>
      </w:r>
      <w:r w:rsidR="00917B8D" w:rsidRPr="00541A6E">
        <w:rPr>
          <w:rFonts w:cs="ＭＳ 明朝" w:hint="eastAsia"/>
          <w:color w:val="000000"/>
          <w:kern w:val="0"/>
          <w:sz w:val="20"/>
          <w:szCs w:val="20"/>
        </w:rPr>
        <w:t>著作権法第</w:t>
      </w:r>
      <w:r w:rsidR="00917B8D" w:rsidRPr="00541A6E">
        <w:rPr>
          <w:rFonts w:cs="ＭＳ 明朝"/>
          <w:color w:val="000000"/>
          <w:kern w:val="0"/>
          <w:sz w:val="20"/>
          <w:szCs w:val="20"/>
        </w:rPr>
        <w:t>27</w:t>
      </w:r>
      <w:r w:rsidR="00917B8D" w:rsidRPr="00541A6E">
        <w:rPr>
          <w:rFonts w:cs="ＭＳ 明朝" w:hint="eastAsia"/>
          <w:color w:val="000000"/>
          <w:kern w:val="0"/>
          <w:sz w:val="20"/>
          <w:szCs w:val="20"/>
        </w:rPr>
        <w:t>条（翻訳権、翻案権等）及び第</w:t>
      </w:r>
      <w:r w:rsidR="00917B8D" w:rsidRPr="00541A6E">
        <w:rPr>
          <w:rFonts w:cs="ＭＳ 明朝"/>
          <w:color w:val="000000"/>
          <w:kern w:val="0"/>
          <w:sz w:val="20"/>
          <w:szCs w:val="20"/>
        </w:rPr>
        <w:t>28</w:t>
      </w:r>
      <w:r w:rsidR="00917B8D" w:rsidRPr="00541A6E">
        <w:rPr>
          <w:rFonts w:cs="ＭＳ 明朝" w:hint="eastAsia"/>
          <w:color w:val="000000"/>
          <w:kern w:val="0"/>
          <w:sz w:val="20"/>
          <w:szCs w:val="20"/>
        </w:rPr>
        <w:t>条</w:t>
      </w:r>
      <w:r w:rsidR="00917B8D" w:rsidRPr="00541A6E">
        <w:rPr>
          <w:rFonts w:cs="ＭＳ 明朝"/>
          <w:color w:val="000000"/>
          <w:kern w:val="0"/>
          <w:sz w:val="20"/>
          <w:szCs w:val="20"/>
        </w:rPr>
        <w:t>(</w:t>
      </w:r>
      <w:r w:rsidR="00917B8D" w:rsidRPr="00541A6E">
        <w:rPr>
          <w:rFonts w:cs="ＭＳ 明朝" w:hint="eastAsia"/>
          <w:color w:val="000000"/>
          <w:kern w:val="0"/>
          <w:sz w:val="20"/>
          <w:szCs w:val="20"/>
        </w:rPr>
        <w:t>二次的著作物の利用に関する原著作者の権利</w:t>
      </w:r>
      <w:r w:rsidR="00917B8D" w:rsidRPr="00541A6E">
        <w:rPr>
          <w:rFonts w:cs="ＭＳ 明朝"/>
          <w:color w:val="000000"/>
          <w:kern w:val="0"/>
          <w:sz w:val="20"/>
          <w:szCs w:val="20"/>
        </w:rPr>
        <w:t>)</w:t>
      </w:r>
      <w:r w:rsidR="00917B8D" w:rsidRPr="00541A6E">
        <w:rPr>
          <w:rFonts w:cs="ＭＳ 明朝" w:hint="eastAsia"/>
          <w:color w:val="000000"/>
          <w:kern w:val="0"/>
          <w:sz w:val="20"/>
          <w:szCs w:val="20"/>
        </w:rPr>
        <w:t>の権利については、特掲されていなければ譲渡した者に留保したものと推定される</w:t>
      </w:r>
      <w:r w:rsidR="00917B8D" w:rsidRPr="00541A6E">
        <w:rPr>
          <w:rFonts w:cs="ＭＳ 明朝"/>
          <w:color w:val="000000"/>
          <w:kern w:val="0"/>
          <w:sz w:val="20"/>
          <w:szCs w:val="20"/>
        </w:rPr>
        <w:t>(</w:t>
      </w:r>
      <w:r w:rsidR="00917B8D" w:rsidRPr="00541A6E">
        <w:rPr>
          <w:rFonts w:cs="ＭＳ 明朝" w:hint="eastAsia"/>
          <w:color w:val="000000"/>
          <w:kern w:val="0"/>
          <w:sz w:val="20"/>
          <w:szCs w:val="20"/>
        </w:rPr>
        <w:t>著作権法第</w:t>
      </w:r>
      <w:r w:rsidR="00917B8D" w:rsidRPr="00541A6E">
        <w:rPr>
          <w:rFonts w:cs="ＭＳ 明朝"/>
          <w:color w:val="000000"/>
          <w:kern w:val="0"/>
          <w:sz w:val="20"/>
          <w:szCs w:val="20"/>
        </w:rPr>
        <w:t>61</w:t>
      </w:r>
      <w:r w:rsidR="00917B8D" w:rsidRPr="00541A6E">
        <w:rPr>
          <w:rFonts w:cs="ＭＳ 明朝" w:hint="eastAsia"/>
          <w:color w:val="000000"/>
          <w:kern w:val="0"/>
          <w:sz w:val="20"/>
          <w:szCs w:val="20"/>
        </w:rPr>
        <w:t>条第</w:t>
      </w:r>
      <w:r w:rsidR="00917B8D" w:rsidRPr="00541A6E">
        <w:rPr>
          <w:rFonts w:cs="ＭＳ 明朝"/>
          <w:color w:val="000000"/>
          <w:kern w:val="0"/>
          <w:sz w:val="20"/>
          <w:szCs w:val="20"/>
        </w:rPr>
        <w:t>2</w:t>
      </w:r>
      <w:r w:rsidR="00917B8D" w:rsidRPr="00541A6E">
        <w:rPr>
          <w:rFonts w:cs="ＭＳ 明朝" w:hint="eastAsia"/>
          <w:color w:val="000000"/>
          <w:kern w:val="0"/>
          <w:sz w:val="20"/>
          <w:szCs w:val="20"/>
        </w:rPr>
        <w:t>項</w:t>
      </w:r>
      <w:r w:rsidR="00917B8D" w:rsidRPr="00541A6E">
        <w:rPr>
          <w:rFonts w:cs="ＭＳ 明朝"/>
          <w:color w:val="000000"/>
          <w:kern w:val="0"/>
          <w:sz w:val="20"/>
          <w:szCs w:val="20"/>
        </w:rPr>
        <w:t>)</w:t>
      </w:r>
      <w:r w:rsidR="00917B8D" w:rsidRPr="00541A6E">
        <w:rPr>
          <w:rFonts w:cs="ＭＳ 明朝" w:hint="eastAsia"/>
          <w:color w:val="000000"/>
          <w:kern w:val="0"/>
          <w:sz w:val="20"/>
          <w:szCs w:val="20"/>
        </w:rPr>
        <w:t>ので、これらの権利も譲渡されることを明記している。</w:t>
      </w:r>
    </w:p>
    <w:p w:rsidR="00917B8D" w:rsidRPr="00541A6E" w:rsidRDefault="00AB57D7">
      <w:pPr>
        <w:autoSpaceDE w:val="0"/>
        <w:autoSpaceDN w:val="0"/>
        <w:adjustRightInd w:val="0"/>
        <w:spacing w:line="240" w:lineRule="atLeast"/>
        <w:jc w:val="left"/>
        <w:rPr>
          <w:rFonts w:cs="ＭＳ 明朝"/>
          <w:color w:val="000000"/>
          <w:kern w:val="0"/>
          <w:sz w:val="20"/>
          <w:szCs w:val="20"/>
        </w:rPr>
      </w:pPr>
      <w:r w:rsidRPr="00541A6E">
        <w:rPr>
          <w:rFonts w:cs="ＭＳ 明朝" w:hint="eastAsia"/>
          <w:color w:val="000000"/>
          <w:kern w:val="0"/>
          <w:sz w:val="20"/>
          <w:szCs w:val="20"/>
        </w:rPr>
        <w:t>C</w:t>
      </w:r>
      <w:r w:rsidR="00917B8D" w:rsidRPr="00541A6E">
        <w:rPr>
          <w:rFonts w:cs="ＭＳ 明朝" w:hint="eastAsia"/>
          <w:color w:val="000000"/>
          <w:kern w:val="0"/>
          <w:sz w:val="20"/>
          <w:szCs w:val="20"/>
        </w:rPr>
        <w:t>案第</w:t>
      </w:r>
      <w:r w:rsidR="003A2FAC" w:rsidRPr="00541A6E">
        <w:rPr>
          <w:rFonts w:cs="ＭＳ 明朝" w:hint="eastAsia"/>
          <w:color w:val="000000"/>
          <w:kern w:val="0"/>
          <w:sz w:val="20"/>
          <w:szCs w:val="20"/>
        </w:rPr>
        <w:t>1</w:t>
      </w:r>
      <w:r w:rsidR="00917B8D" w:rsidRPr="00541A6E">
        <w:rPr>
          <w:rFonts w:cs="ＭＳ 明朝" w:hint="eastAsia"/>
          <w:color w:val="000000"/>
          <w:kern w:val="0"/>
          <w:sz w:val="20"/>
          <w:szCs w:val="20"/>
        </w:rPr>
        <w:t>項も同様である。</w:t>
      </w:r>
    </w:p>
    <w:p w:rsidR="00917B8D" w:rsidRPr="00541A6E" w:rsidRDefault="00917B8D">
      <w:pPr>
        <w:autoSpaceDE w:val="0"/>
        <w:autoSpaceDN w:val="0"/>
        <w:adjustRightInd w:val="0"/>
        <w:spacing w:line="240" w:lineRule="atLeast"/>
        <w:ind w:firstLineChars="100" w:firstLine="200"/>
        <w:jc w:val="left"/>
        <w:rPr>
          <w:rFonts w:cs="ＭＳ 明朝"/>
          <w:color w:val="000000"/>
          <w:kern w:val="0"/>
          <w:sz w:val="20"/>
          <w:szCs w:val="20"/>
        </w:rPr>
      </w:pPr>
      <w:r w:rsidRPr="00541A6E">
        <w:rPr>
          <w:rFonts w:cs="ＭＳ 明朝" w:hint="eastAsia"/>
          <w:color w:val="000000"/>
          <w:kern w:val="0"/>
          <w:sz w:val="20"/>
          <w:szCs w:val="20"/>
        </w:rPr>
        <w:t>著作権の移転については、著作権の価値に見合った対価が支払われる必要がある。開発に関する委託料とは別に対価を定める方法もあり得るが、本モデル契約では開発に関する委託料に含める方法をとった。</w:t>
      </w:r>
    </w:p>
    <w:p w:rsidR="00917B8D" w:rsidRPr="00541A6E" w:rsidRDefault="00917B8D">
      <w:pPr>
        <w:autoSpaceDE w:val="0"/>
        <w:autoSpaceDN w:val="0"/>
        <w:adjustRightInd w:val="0"/>
        <w:spacing w:line="240" w:lineRule="atLeast"/>
        <w:ind w:firstLineChars="100" w:firstLine="200"/>
        <w:jc w:val="left"/>
        <w:rPr>
          <w:rFonts w:cs="ＭＳ 明朝"/>
          <w:color w:val="000000"/>
          <w:kern w:val="0"/>
          <w:sz w:val="20"/>
          <w:szCs w:val="20"/>
        </w:rPr>
      </w:pPr>
      <w:r w:rsidRPr="00541A6E">
        <w:rPr>
          <w:rFonts w:cs="ＭＳ 明朝" w:hint="eastAsia"/>
          <w:color w:val="000000"/>
          <w:kern w:val="0"/>
          <w:sz w:val="20"/>
          <w:szCs w:val="20"/>
        </w:rPr>
        <w:t>すなわち、なお書きにおいて、委託料に著作権移転に対価が含まれているとしているが、あらかじめ委託料の見積金額に著作権移転の対価が構成要素として含まれ、ユーザとベンダの合意によって決定していることが前提となっている。ユーザは著作権の譲受を希望する場合、事前にRFPでその旨を明らかにし、委託料の構成要素として、開発に係る委託費のほか著作権移転の対価について、ベンダに見積を依頼することにな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第2項は、ベンダに著作権が留保された著作物及び特定ソフトウェアについて、第45条第2項と同趣旨の規定である。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プログラムの著作権についてはソフトウェア情報センター（SOFTIC</w:t>
      </w:r>
      <w:r w:rsidRPr="00541A6E">
        <w:rPr>
          <w:rFonts w:hAnsi="ＭＳ 明朝"/>
          <w:sz w:val="20"/>
          <w:szCs w:val="20"/>
        </w:rPr>
        <w:t>）</w:t>
      </w:r>
      <w:r w:rsidRPr="00541A6E">
        <w:rPr>
          <w:rFonts w:hAnsi="ＭＳ 明朝" w:hint="eastAsia"/>
          <w:sz w:val="20"/>
          <w:szCs w:val="20"/>
        </w:rPr>
        <w:t>における登録 (著作権法第77条、第78条の2)が、権利移転の対抗要件となる。また必要に応じて、創作年月日の登録（著作権法第76条の2）を行っておけば、</w:t>
      </w:r>
      <w:r w:rsidRPr="00541A6E">
        <w:rPr>
          <w:rFonts w:hAnsi="ＭＳ 明朝"/>
          <w:sz w:val="20"/>
          <w:szCs w:val="20"/>
        </w:rPr>
        <w:t>訴訟になった時に</w:t>
      </w:r>
      <w:r w:rsidRPr="00541A6E">
        <w:rPr>
          <w:rFonts w:hAnsi="ＭＳ 明朝" w:hint="eastAsia"/>
          <w:sz w:val="20"/>
          <w:szCs w:val="20"/>
        </w:rPr>
        <w:t>先行して創作したことの</w:t>
      </w:r>
      <w:r w:rsidRPr="00541A6E">
        <w:rPr>
          <w:rFonts w:hAnsi="ＭＳ 明朝"/>
          <w:sz w:val="20"/>
          <w:szCs w:val="20"/>
        </w:rPr>
        <w:t>立証が容易になるというメリット</w:t>
      </w:r>
      <w:r w:rsidRPr="00541A6E">
        <w:rPr>
          <w:rFonts w:hAnsi="ＭＳ 明朝" w:hint="eastAsia"/>
          <w:sz w:val="20"/>
          <w:szCs w:val="20"/>
        </w:rPr>
        <w:t>がある。権利移転の登録は、原則として共同申請となるので、本契約において次のように規定しておくことも考えられる。</w:t>
      </w:r>
    </w:p>
    <w:p w:rsidR="00917B8D" w:rsidRPr="00541A6E" w:rsidRDefault="00917B8D">
      <w:pPr>
        <w:rPr>
          <w:rFonts w:hAnsi="ＭＳ 明朝"/>
          <w:sz w:val="20"/>
          <w:szCs w:val="20"/>
        </w:rPr>
      </w:pPr>
      <w:r w:rsidRPr="00541A6E">
        <w:rPr>
          <w:rFonts w:hAnsi="ＭＳ 明朝" w:hint="eastAsia"/>
          <w:sz w:val="20"/>
          <w:szCs w:val="20"/>
        </w:rPr>
        <w:t>(例)乙は、甲の請求がある場合、本件ソフトウェアに関する権利の移転登録手続について甲に協力するものとする。なお、手続費用は○の負担とする。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 xml:space="preserve">　Ｃ案は、</w:t>
      </w:r>
      <w:r w:rsidRPr="00541A6E">
        <w:rPr>
          <w:rFonts w:hAnsi="ＭＳ 明朝"/>
          <w:sz w:val="20"/>
        </w:rPr>
        <w:t>納入物のうち</w:t>
      </w:r>
      <w:r w:rsidRPr="00541A6E">
        <w:rPr>
          <w:rFonts w:hAnsi="ＭＳ 明朝" w:hint="eastAsia"/>
          <w:sz w:val="20"/>
        </w:rPr>
        <w:t>本件業務によって新たに生じた</w:t>
      </w:r>
      <w:r w:rsidRPr="00541A6E">
        <w:rPr>
          <w:rFonts w:hAnsi="ＭＳ 明朝"/>
          <w:sz w:val="20"/>
        </w:rPr>
        <w:t>プログラム</w:t>
      </w:r>
      <w:r w:rsidRPr="00541A6E">
        <w:rPr>
          <w:rFonts w:hAnsi="ＭＳ 明朝" w:hint="eastAsia"/>
          <w:sz w:val="20"/>
          <w:szCs w:val="20"/>
        </w:rPr>
        <w:t>に関する著作物の著作権について汎用的な利用が可能なプログラムを除き、ユーザ・ベンダ間でプログラムの著作権を持分均等（2分の1ずつ）で共有する場合の規定である。「</w:t>
      </w:r>
      <w:r w:rsidRPr="00541A6E">
        <w:rPr>
          <w:rFonts w:hAnsi="ＭＳ 明朝" w:hint="eastAsia"/>
          <w:sz w:val="20"/>
        </w:rPr>
        <w:t>本件業務によって新たに生じた</w:t>
      </w:r>
      <w:r w:rsidRPr="00541A6E">
        <w:rPr>
          <w:rFonts w:hAnsi="ＭＳ 明朝"/>
          <w:sz w:val="20"/>
        </w:rPr>
        <w:t>プログラム</w:t>
      </w:r>
      <w:r w:rsidRPr="00541A6E">
        <w:rPr>
          <w:rFonts w:hAnsi="ＭＳ 明朝" w:hint="eastAsia"/>
          <w:sz w:val="20"/>
        </w:rPr>
        <w:t>に関する著作物</w:t>
      </w:r>
      <w:r w:rsidRPr="00541A6E">
        <w:rPr>
          <w:rFonts w:hAnsi="ＭＳ 明朝" w:hint="eastAsia"/>
          <w:sz w:val="20"/>
          <w:szCs w:val="20"/>
        </w:rPr>
        <w:t>」についての規定であるため、</w:t>
      </w:r>
      <w:r w:rsidR="00756F68" w:rsidRPr="00541A6E">
        <w:rPr>
          <w:rFonts w:hAnsi="ＭＳ 明朝" w:hint="eastAsia"/>
          <w:sz w:val="20"/>
          <w:szCs w:val="20"/>
        </w:rPr>
        <w:t>ユーザ</w:t>
      </w:r>
      <w:r w:rsidRPr="00541A6E">
        <w:rPr>
          <w:rFonts w:hAnsi="ＭＳ 明朝" w:hint="eastAsia"/>
          <w:sz w:val="20"/>
          <w:szCs w:val="20"/>
        </w:rPr>
        <w:t>、</w:t>
      </w:r>
      <w:r w:rsidR="00756F68" w:rsidRPr="00541A6E">
        <w:rPr>
          <w:rFonts w:hAnsi="ＭＳ 明朝" w:hint="eastAsia"/>
          <w:sz w:val="20"/>
          <w:szCs w:val="20"/>
        </w:rPr>
        <w:t>ベンダ</w:t>
      </w:r>
      <w:r w:rsidRPr="00541A6E">
        <w:rPr>
          <w:rFonts w:hAnsi="ＭＳ 明朝" w:hint="eastAsia"/>
          <w:sz w:val="20"/>
          <w:szCs w:val="20"/>
        </w:rPr>
        <w:t>、第三者により従前から保有されている著作権（乙が従来から保有する汎用プログラムに関する著作権も含む。）については対象外となる。従って、B案同様ベンダは、本契約の秘密保持義務に反しない限り、他のソフトウェア開発においても汎用プログラムを利用することが可能となる。</w:t>
      </w:r>
    </w:p>
    <w:p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第2項では、共有著作権の行使は全員の合意が必要である（著作権法第65条第2項）ので、あらかじめこれに合意するものとしている。</w:t>
      </w:r>
    </w:p>
    <w:p w:rsidR="00917B8D" w:rsidRPr="00541A6E" w:rsidRDefault="00917B8D">
      <w:pPr>
        <w:ind w:firstLineChars="100" w:firstLine="200"/>
        <w:rPr>
          <w:rFonts w:hAnsi="ＭＳ 明朝"/>
          <w:sz w:val="20"/>
          <w:szCs w:val="20"/>
        </w:rPr>
      </w:pPr>
      <w:r w:rsidRPr="00541A6E">
        <w:rPr>
          <w:rFonts w:hint="eastAsia"/>
          <w:sz w:val="20"/>
        </w:rPr>
        <w:t>第3項では、共有著作権については、その持分を譲渡又は質権の目的とするためには他の共有者の同意を得なければならない（著作権法第65条第1項）ので、これを確認している。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ベンダとユーザは、著作権の有効活用とユーザの競争力の保持を考慮したうえで、上記のうち最も適切な規定を選択して、基本契約に規定しておく必要がある。</w:t>
      </w:r>
    </w:p>
    <w:p w:rsidR="00917B8D" w:rsidRPr="00541A6E" w:rsidRDefault="00917B8D">
      <w:pPr>
        <w:tabs>
          <w:tab w:val="left" w:pos="360"/>
        </w:tabs>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0"/>
      </w:tblGrid>
      <w:tr w:rsidR="00917B8D" w:rsidRPr="00541A6E">
        <w:trPr>
          <w:trHeight w:val="1500"/>
        </w:trPr>
        <w:tc>
          <w:tcPr>
            <w:tcW w:w="8500" w:type="dxa"/>
          </w:tcPr>
          <w:p w:rsidR="00917B8D" w:rsidRPr="00541A6E" w:rsidRDefault="00917B8D">
            <w:pPr>
              <w:rPr>
                <w:rFonts w:hAnsi="ＭＳ 明朝"/>
                <w:b/>
              </w:rPr>
            </w:pPr>
            <w:r w:rsidRPr="00541A6E">
              <w:rPr>
                <w:rFonts w:hAnsi="ＭＳ 明朝"/>
                <w:b/>
              </w:rPr>
              <w:t>（</w:t>
            </w:r>
            <w:r w:rsidRPr="00541A6E">
              <w:rPr>
                <w:rFonts w:hAnsi="ＭＳ 明朝" w:hint="eastAsia"/>
                <w:b/>
              </w:rPr>
              <w:t>乙による納入物の再利用</w:t>
            </w:r>
            <w:r w:rsidRPr="00541A6E">
              <w:rPr>
                <w:rFonts w:hAnsi="ＭＳ 明朝"/>
                <w:b/>
              </w:rPr>
              <w:t>）</w:t>
            </w:r>
          </w:p>
          <w:p w:rsidR="00917B8D" w:rsidRPr="00541A6E" w:rsidRDefault="00917B8D" w:rsidP="00176B75">
            <w:pPr>
              <w:ind w:left="215" w:hangingChars="102" w:hanging="215"/>
              <w:rPr>
                <w:rFonts w:hAnsi="ＭＳ 明朝"/>
              </w:rPr>
            </w:pPr>
            <w:r w:rsidRPr="00541A6E">
              <w:rPr>
                <w:rFonts w:hAnsi="ＭＳ 明朝" w:hint="eastAsia"/>
                <w:b/>
              </w:rPr>
              <w:t>第46条</w:t>
            </w:r>
            <w:r w:rsidRPr="00541A6E">
              <w:rPr>
                <w:rFonts w:hAnsi="ＭＳ 明朝" w:hint="eastAsia"/>
              </w:rPr>
              <w:t xml:space="preserve">　乙は、第41条</w:t>
            </w:r>
            <w:r w:rsidRPr="00541A6E">
              <w:rPr>
                <w:rFonts w:hAnsi="ＭＳ 明朝"/>
              </w:rPr>
              <w:t>（秘密情報の取扱い）</w:t>
            </w:r>
            <w:r w:rsidRPr="00541A6E">
              <w:rPr>
                <w:rFonts w:hAnsi="ＭＳ 明朝" w:hint="eastAsia"/>
              </w:rPr>
              <w:t>に反しない範囲において、乙が著作権を保有する本件ソフトウェアその他の納入物を利用することができる。</w:t>
            </w:r>
          </w:p>
          <w:p w:rsidR="00917B8D" w:rsidRPr="00541A6E" w:rsidRDefault="00917B8D">
            <w:pPr>
              <w:rPr>
                <w:rFonts w:hAnsi="ＭＳ 明朝"/>
              </w:rPr>
            </w:pPr>
            <w:r w:rsidRPr="00541A6E">
              <w:rPr>
                <w:rFonts w:hAnsi="ＭＳ 明朝" w:hint="eastAsia"/>
              </w:rPr>
              <w:t>2</w:t>
            </w:r>
            <w:r w:rsidRPr="00916E84">
              <w:rPr>
                <w:rFonts w:hAnsi="ＭＳ 明朝" w:hint="eastAsia"/>
              </w:rPr>
              <w:t xml:space="preserve">.　</w:t>
            </w:r>
            <w:ins w:id="982" w:author="作成者">
              <w:r w:rsidR="00A53BF4" w:rsidRPr="00916E84">
                <w:rPr>
                  <w:rFonts w:hAnsi="ＭＳ 明朝" w:hint="eastAsia"/>
                </w:rPr>
                <w:t>前項</w:t>
              </w:r>
            </w:ins>
            <w:del w:id="983" w:author="作成者">
              <w:r w:rsidRPr="00916E84" w:rsidDel="00A53BF4">
                <w:rPr>
                  <w:rFonts w:hAnsi="ＭＳ 明朝" w:hint="eastAsia"/>
                </w:rPr>
                <w:delText>前条</w:delText>
              </w:r>
            </w:del>
            <w:r w:rsidRPr="00916E84">
              <w:rPr>
                <w:rFonts w:hAnsi="ＭＳ 明朝" w:hint="eastAsia"/>
              </w:rPr>
              <w:t>によ</w:t>
            </w:r>
            <w:r w:rsidRPr="00541A6E">
              <w:rPr>
                <w:rFonts w:hAnsi="ＭＳ 明朝" w:hint="eastAsia"/>
              </w:rPr>
              <w:t>る利用には、有償無償を問わず乙が本件ソフトウェアの利用を第三者に許</w:t>
            </w:r>
          </w:p>
          <w:p w:rsidR="00917B8D" w:rsidRPr="00541A6E" w:rsidRDefault="00917B8D">
            <w:pPr>
              <w:tabs>
                <w:tab w:val="left" w:pos="360"/>
              </w:tabs>
              <w:ind w:firstLineChars="100" w:firstLine="210"/>
              <w:rPr>
                <w:rFonts w:ascii="Times New Roman" w:hAnsi="Times New Roman"/>
              </w:rPr>
            </w:pPr>
            <w:r w:rsidRPr="00541A6E">
              <w:rPr>
                <w:rFonts w:hAnsi="ＭＳ 明朝" w:hint="eastAsia"/>
              </w:rPr>
              <w:t>諾し、又はパッケージ化して複製物を販売する場合を含むものとする。</w:t>
            </w:r>
          </w:p>
        </w:tc>
      </w:tr>
    </w:tbl>
    <w:p w:rsidR="00917B8D" w:rsidRPr="00541A6E" w:rsidRDefault="00917B8D">
      <w:pPr>
        <w:tabs>
          <w:tab w:val="left" w:pos="360"/>
        </w:tabs>
        <w:rPr>
          <w:rFonts w:ascii="Times New Roman" w:hAnsi="Times New Roman"/>
        </w:rPr>
      </w:pPr>
    </w:p>
    <w:p w:rsidR="00917B8D" w:rsidRPr="00541A6E" w:rsidRDefault="00917B8D">
      <w:pPr>
        <w:ind w:firstLineChars="100" w:firstLine="200"/>
        <w:rPr>
          <w:rFonts w:ascii="Times New Roman" w:hAnsi="Times New Roman"/>
        </w:rPr>
      </w:pPr>
      <w:r w:rsidRPr="00541A6E">
        <w:rPr>
          <w:rFonts w:hAnsi="ＭＳ 明朝" w:hint="eastAsia"/>
          <w:sz w:val="20"/>
          <w:szCs w:val="20"/>
        </w:rPr>
        <w:t>第46条は、ベンダは情報システム構築後も秘密保持義務を負うことを明確にした上で、ベンダが著作権を保有する場合には、パッケージ化や共通モジュールの再利用など本件ソフトウェアの横展開を認める確認規定である。</w:t>
      </w:r>
    </w:p>
    <w:p w:rsidR="00917B8D" w:rsidRPr="00541A6E" w:rsidRDefault="00917B8D">
      <w:pPr>
        <w:rPr>
          <w:rFonts w:ascii="Times New Roman" w:hAnsi="Times New Roman"/>
        </w:rPr>
      </w:pPr>
    </w:p>
    <w:p w:rsidR="00917B8D" w:rsidRPr="00541A6E" w:rsidRDefault="00917B8D">
      <w:pPr>
        <w:tabs>
          <w:tab w:val="left" w:pos="360"/>
        </w:tabs>
        <w:rPr>
          <w:rFonts w:ascii="Times New Roman" w:hAnsi="Times New Roman"/>
        </w:rPr>
      </w:pPr>
    </w:p>
    <w:p w:rsidR="00917B8D" w:rsidRPr="00541A6E" w:rsidRDefault="00917B8D">
      <w:pPr>
        <w:numPr>
          <w:ilvl w:val="0"/>
          <w:numId w:val="11"/>
        </w:numPr>
        <w:jc w:val="center"/>
        <w:rPr>
          <w:rFonts w:ascii="Times New Roman" w:hAnsi="Times New Roman"/>
        </w:rPr>
      </w:pPr>
      <w:r w:rsidRPr="00541A6E">
        <w:rPr>
          <w:rFonts w:ascii="Times New Roman" w:hAnsi="Times New Roman" w:hint="eastAsia"/>
        </w:rPr>
        <w:t>保証及び責任</w:t>
      </w:r>
    </w:p>
    <w:p w:rsidR="008C3DD3" w:rsidRPr="00541A6E" w:rsidRDefault="008C3DD3">
      <w:pPr>
        <w:ind w:left="210" w:hangingChars="100" w:hanging="210"/>
        <w:rPr>
          <w:rFonts w:hAnsi="Times New Roman"/>
        </w:rPr>
      </w:pPr>
    </w:p>
    <w:p w:rsidR="00917B8D" w:rsidRPr="00541A6E" w:rsidRDefault="00917B8D">
      <w:pPr>
        <w:ind w:left="210" w:hangingChars="100" w:hanging="210"/>
        <w:rPr>
          <w:rFonts w:hAnsi="Times New Roman"/>
        </w:rPr>
      </w:pPr>
      <w:r w:rsidRPr="00541A6E">
        <w:rPr>
          <w:rFonts w:hAnsi="Times New Roman" w:hint="eastAsia"/>
        </w:rPr>
        <w:t>※ユーザが権利者に対して支払うこととなった損害賠償額等をベンダが負担することとした場合はA案を、ユーザ主導で紛争解決の対応をする場合はB案を採用</w:t>
      </w:r>
    </w:p>
    <w:p w:rsidR="00917B8D" w:rsidRPr="00541A6E" w:rsidRDefault="00917B8D">
      <w:pPr>
        <w:rPr>
          <w:rFonts w:ascii="Times New Roman" w:hAnsi="Times New Roman"/>
        </w:rPr>
      </w:pPr>
      <w:r w:rsidRPr="00541A6E">
        <w:rPr>
          <w:rFonts w:hAnsi="ＭＳ 明朝"/>
          <w:b/>
        </w:rPr>
        <w:t>【</w:t>
      </w:r>
      <w:r w:rsidRPr="00541A6E">
        <w:rPr>
          <w:rFonts w:hAnsi="ＭＳ 明朝" w:hint="eastAsia"/>
          <w:b/>
        </w:rPr>
        <w:t>A</w:t>
      </w:r>
      <w:r w:rsidRPr="00541A6E">
        <w:rPr>
          <w:rFonts w:hAnsi="ＭＳ 明朝"/>
          <w:b/>
        </w:rPr>
        <w:t>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38"/>
        </w:trPr>
        <w:tc>
          <w:tcPr>
            <w:tcW w:w="8505" w:type="dxa"/>
          </w:tcPr>
          <w:p w:rsidR="00917B8D" w:rsidRPr="00541A6E" w:rsidRDefault="00917B8D">
            <w:pPr>
              <w:rPr>
                <w:rFonts w:hAnsi="ＭＳ 明朝"/>
                <w:b/>
              </w:rPr>
            </w:pPr>
            <w:r w:rsidRPr="00541A6E">
              <w:rPr>
                <w:rFonts w:hAnsi="ＭＳ 明朝"/>
                <w:b/>
              </w:rPr>
              <w:t>（</w:t>
            </w:r>
            <w:r w:rsidRPr="00541A6E">
              <w:rPr>
                <w:rFonts w:hAnsi="ＭＳ 明朝" w:hint="eastAsia"/>
                <w:b/>
              </w:rPr>
              <w:t>知的財産</w:t>
            </w:r>
            <w:r w:rsidRPr="00541A6E">
              <w:rPr>
                <w:rFonts w:hAnsi="ＭＳ 明朝"/>
                <w:b/>
              </w:rPr>
              <w:t>権侵害の責任）</w:t>
            </w:r>
          </w:p>
          <w:p w:rsidR="00917B8D" w:rsidRPr="00541A6E" w:rsidRDefault="00917B8D">
            <w:pPr>
              <w:rPr>
                <w:rFonts w:hAnsi="ＭＳ 明朝"/>
              </w:rPr>
            </w:pPr>
            <w:r w:rsidRPr="00541A6E">
              <w:rPr>
                <w:rFonts w:hAnsi="ＭＳ 明朝" w:hint="eastAsia"/>
                <w:b/>
              </w:rPr>
              <w:t>第47条</w:t>
            </w:r>
            <w:r w:rsidRPr="00541A6E">
              <w:rPr>
                <w:rFonts w:hAnsi="ＭＳ 明朝" w:hint="eastAsia"/>
              </w:rPr>
              <w:t xml:space="preserve">　甲が</w:t>
            </w:r>
            <w:r w:rsidRPr="00541A6E">
              <w:rPr>
                <w:rFonts w:hAnsi="ＭＳ 明朝"/>
              </w:rPr>
              <w:t>納入物</w:t>
            </w:r>
            <w:r w:rsidRPr="00541A6E">
              <w:rPr>
                <w:rFonts w:hAnsi="ＭＳ 明朝" w:hint="eastAsia"/>
              </w:rPr>
              <w:t>に関し</w:t>
            </w:r>
            <w:r w:rsidRPr="00541A6E">
              <w:rPr>
                <w:rFonts w:hAnsi="ＭＳ 明朝"/>
              </w:rPr>
              <w:t>第三者</w:t>
            </w:r>
            <w:r w:rsidRPr="00541A6E">
              <w:rPr>
                <w:rFonts w:hAnsi="ＭＳ 明朝" w:hint="eastAsia"/>
              </w:rPr>
              <w:t>から著作</w:t>
            </w:r>
            <w:r w:rsidRPr="00541A6E">
              <w:rPr>
                <w:rFonts w:hAnsi="ＭＳ 明朝"/>
              </w:rPr>
              <w:t>権</w:t>
            </w:r>
            <w:r w:rsidRPr="00541A6E">
              <w:rPr>
                <w:rFonts w:hAnsi="ＭＳ 明朝" w:hint="eastAsia"/>
              </w:rPr>
              <w:t>、特許権</w:t>
            </w:r>
            <w:r w:rsidRPr="00541A6E">
              <w:rPr>
                <w:rFonts w:hAnsi="ＭＳ 明朝"/>
              </w:rPr>
              <w:t>その他の</w:t>
            </w:r>
            <w:r w:rsidRPr="00541A6E">
              <w:rPr>
                <w:rFonts w:hAnsi="ＭＳ 明朝" w:hint="eastAsia"/>
              </w:rPr>
              <w:t>産業財産</w:t>
            </w:r>
            <w:r w:rsidRPr="00541A6E">
              <w:rPr>
                <w:rFonts w:hAnsi="ＭＳ 明朝"/>
              </w:rPr>
              <w:t>権</w:t>
            </w:r>
            <w:r w:rsidRPr="00541A6E">
              <w:rPr>
                <w:rFonts w:hAnsi="ＭＳ 明朝" w:hint="eastAsia"/>
              </w:rPr>
              <w:t>（</w:t>
            </w:r>
            <w:r w:rsidR="00182B84">
              <w:rPr>
                <w:rFonts w:hAnsi="ＭＳ 明朝" w:hint="eastAsia"/>
              </w:rPr>
              <w:t>以下</w:t>
            </w:r>
            <w:r w:rsidRPr="00541A6E">
              <w:rPr>
                <w:rFonts w:hAnsi="ＭＳ 明朝" w:hint="eastAsia"/>
              </w:rPr>
              <w:t>本条</w:t>
            </w:r>
          </w:p>
          <w:p w:rsidR="00917B8D" w:rsidRPr="00541A6E" w:rsidRDefault="00917B8D">
            <w:pPr>
              <w:ind w:firstLineChars="100" w:firstLine="210"/>
              <w:rPr>
                <w:rFonts w:hAnsi="ＭＳ 明朝"/>
              </w:rPr>
            </w:pPr>
            <w:r w:rsidRPr="00541A6E">
              <w:rPr>
                <w:rFonts w:hAnsi="ＭＳ 明朝" w:hint="eastAsia"/>
              </w:rPr>
              <w:t>において「知的財産権」という。）の</w:t>
            </w:r>
            <w:r w:rsidRPr="00541A6E">
              <w:rPr>
                <w:rFonts w:hAnsi="ＭＳ 明朝"/>
              </w:rPr>
              <w:t>侵害</w:t>
            </w:r>
            <w:r w:rsidRPr="00541A6E">
              <w:rPr>
                <w:rFonts w:hAnsi="ＭＳ 明朝" w:hint="eastAsia"/>
              </w:rPr>
              <w:t>の申立を受けた場合、次の各号所定のすべて</w:t>
            </w:r>
          </w:p>
          <w:p w:rsidR="00917B8D" w:rsidRPr="00541A6E" w:rsidRDefault="00917B8D">
            <w:pPr>
              <w:ind w:firstLineChars="100" w:firstLine="210"/>
              <w:rPr>
                <w:rFonts w:hAnsi="ＭＳ 明朝"/>
              </w:rPr>
            </w:pPr>
            <w:r w:rsidRPr="00541A6E">
              <w:rPr>
                <w:rFonts w:hAnsi="ＭＳ 明朝" w:hint="eastAsia"/>
              </w:rPr>
              <w:t>の要件が充たされる場合に限り、第53条（損害賠償）の規定にかかわらず乙はかかる</w:t>
            </w:r>
          </w:p>
          <w:p w:rsidR="00917B8D" w:rsidRPr="00541A6E" w:rsidRDefault="00917B8D">
            <w:pPr>
              <w:ind w:leftChars="100" w:left="214" w:hangingChars="2" w:hanging="4"/>
              <w:rPr>
                <w:rFonts w:hAnsi="ＭＳ 明朝"/>
              </w:rPr>
            </w:pPr>
            <w:r w:rsidRPr="00541A6E">
              <w:rPr>
                <w:rFonts w:hAnsi="ＭＳ 明朝" w:hint="eastAsia"/>
              </w:rPr>
              <w:t>申立によって甲が支払うべきとされた損害賠償額及び合理的な弁護士費用を負担するものとする。</w:t>
            </w:r>
            <w:r w:rsidR="00756F68" w:rsidRPr="00541A6E">
              <w:rPr>
                <w:rFonts w:hAnsi="ＭＳ 明朝" w:hint="eastAsia"/>
              </w:rPr>
              <w:t>但し</w:t>
            </w:r>
            <w:r w:rsidRPr="00541A6E">
              <w:rPr>
                <w:rFonts w:hAnsi="ＭＳ 明朝" w:hint="eastAsia"/>
              </w:rPr>
              <w:t>、第三者からの申立が甲の帰責事由による場合（甲乙間で別段合意がない限り、第48条に定める第三者ソフトウェア又は第49条に定めるFOSSに起因する場合を含む。）にはこの限りではなく、乙は一切責任を負わないものとする。</w:t>
            </w:r>
          </w:p>
          <w:p w:rsidR="00917B8D" w:rsidRPr="00541A6E" w:rsidRDefault="00917B8D">
            <w:pPr>
              <w:pStyle w:val="a5"/>
              <w:ind w:leftChars="100" w:left="420" w:hangingChars="100" w:hanging="210"/>
              <w:rPr>
                <w:rFonts w:ascii="ＭＳ 明朝" w:eastAsia="ＭＳ 明朝" w:hAnsi="ＭＳ 明朝"/>
                <w:sz w:val="21"/>
                <w:szCs w:val="21"/>
              </w:rPr>
            </w:pPr>
            <w:r w:rsidRPr="00541A6E">
              <w:rPr>
                <w:rFonts w:ascii="ＭＳ 明朝" w:eastAsia="ＭＳ 明朝" w:hAnsi="ＭＳ 明朝" w:hint="eastAsia"/>
                <w:sz w:val="21"/>
                <w:szCs w:val="21"/>
              </w:rPr>
              <w:t>①　甲が第三者から申立を受けた日から○日以内に、乙に対し申立の事実及び内容を通知すること</w:t>
            </w:r>
          </w:p>
          <w:p w:rsidR="00917B8D" w:rsidRPr="00541A6E" w:rsidRDefault="00917B8D">
            <w:pPr>
              <w:pStyle w:val="a5"/>
              <w:ind w:leftChars="100" w:left="420" w:hangingChars="100" w:hanging="210"/>
              <w:rPr>
                <w:rFonts w:ascii="ＭＳ 明朝" w:eastAsia="ＭＳ 明朝" w:hAnsi="ＭＳ 明朝"/>
                <w:sz w:val="21"/>
                <w:szCs w:val="21"/>
              </w:rPr>
            </w:pPr>
            <w:r w:rsidRPr="00541A6E">
              <w:rPr>
                <w:rFonts w:ascii="ＭＳ 明朝" w:eastAsia="ＭＳ 明朝" w:hAnsi="ＭＳ 明朝" w:hint="eastAsia"/>
                <w:sz w:val="21"/>
                <w:szCs w:val="21"/>
              </w:rPr>
              <w:t>②　甲が第三者との交渉又は訴訟の遂行に関し、乙に対して実質的な参加の機会及びす</w:t>
            </w:r>
            <w:r w:rsidRPr="00541A6E">
              <w:rPr>
                <w:rFonts w:ascii="ＭＳ 明朝" w:eastAsia="ＭＳ 明朝" w:hAnsi="ＭＳ 明朝" w:hint="eastAsia"/>
                <w:sz w:val="21"/>
                <w:szCs w:val="21"/>
              </w:rPr>
              <w:lastRenderedPageBreak/>
              <w:t>べてについての決定権限を与え、並びに必要な援助をすること</w:t>
            </w:r>
          </w:p>
          <w:p w:rsidR="00917B8D" w:rsidRPr="00541A6E" w:rsidRDefault="00917B8D">
            <w:pPr>
              <w:pStyle w:val="a5"/>
              <w:ind w:leftChars="100" w:left="420" w:hangingChars="100" w:hanging="210"/>
              <w:rPr>
                <w:rFonts w:ascii="ＭＳ 明朝" w:eastAsia="ＭＳ 明朝" w:hAnsi="ＭＳ 明朝"/>
                <w:sz w:val="21"/>
                <w:szCs w:val="21"/>
              </w:rPr>
            </w:pPr>
            <w:r w:rsidRPr="00541A6E">
              <w:rPr>
                <w:rFonts w:ascii="ＭＳ 明朝" w:eastAsia="ＭＳ 明朝" w:hAnsi="ＭＳ 明朝" w:hint="eastAsia"/>
                <w:sz w:val="21"/>
                <w:szCs w:val="21"/>
              </w:rPr>
              <w:t>③　甲の敗訴判決が確定すること又は乙が訴訟遂行以外の決定を行ったときは和解などにより確定的に解決すること</w:t>
            </w:r>
          </w:p>
          <w:p w:rsidR="00917B8D" w:rsidRPr="00541A6E" w:rsidRDefault="00917B8D">
            <w:pPr>
              <w:rPr>
                <w:rFonts w:hAnsi="ＭＳ 明朝"/>
              </w:rPr>
            </w:pPr>
            <w:r w:rsidRPr="00541A6E">
              <w:rPr>
                <w:rFonts w:hAnsi="ＭＳ 明朝" w:hint="eastAsia"/>
              </w:rPr>
              <w:t>2.　乙の責に帰すべき事由による知的財産権の侵害を理由として納入物の将来に向けて</w:t>
            </w:r>
          </w:p>
          <w:p w:rsidR="00917B8D" w:rsidRPr="00541A6E" w:rsidRDefault="00917B8D">
            <w:pPr>
              <w:ind w:firstLineChars="100" w:firstLine="210"/>
              <w:rPr>
                <w:rFonts w:hAnsi="ＭＳ 明朝"/>
              </w:rPr>
            </w:pPr>
            <w:r w:rsidRPr="00541A6E">
              <w:rPr>
                <w:rFonts w:hAnsi="ＭＳ 明朝" w:hint="eastAsia"/>
              </w:rPr>
              <w:t>の使用が不可能となるおそれがある場合、乙は、乙の判断及び費用負担により、（ⅰ）</w:t>
            </w:r>
          </w:p>
          <w:p w:rsidR="00917B8D" w:rsidRPr="00541A6E" w:rsidRDefault="00917B8D">
            <w:pPr>
              <w:ind w:firstLineChars="100" w:firstLine="210"/>
              <w:rPr>
                <w:rFonts w:hAnsi="ＭＳ 明朝"/>
              </w:rPr>
            </w:pPr>
            <w:r w:rsidRPr="00541A6E">
              <w:rPr>
                <w:rFonts w:hAnsi="ＭＳ 明朝" w:hint="eastAsia"/>
              </w:rPr>
              <w:t>権利侵害のない他の納入物との交換、（ⅱ）権利侵害している部分の変更、（ⅲ）継続使</w:t>
            </w:r>
          </w:p>
          <w:p w:rsidR="00917B8D" w:rsidRPr="00541A6E" w:rsidRDefault="00917B8D">
            <w:pPr>
              <w:ind w:firstLineChars="100" w:firstLine="210"/>
              <w:rPr>
                <w:rFonts w:hAnsi="ＭＳ 明朝"/>
              </w:rPr>
            </w:pPr>
            <w:r w:rsidRPr="00541A6E">
              <w:rPr>
                <w:rFonts w:hAnsi="ＭＳ 明朝" w:hint="eastAsia"/>
              </w:rPr>
              <w:t>用のための権利取得のいずれかの措置を講じることができるものとする。</w:t>
            </w:r>
          </w:p>
          <w:p w:rsidR="00917B8D" w:rsidRPr="00541A6E" w:rsidRDefault="00917B8D">
            <w:pPr>
              <w:ind w:left="214" w:hangingChars="102" w:hanging="214"/>
            </w:pPr>
            <w:r w:rsidRPr="00541A6E">
              <w:rPr>
                <w:rFonts w:hAnsi="ＭＳ 明朝" w:hint="eastAsia"/>
              </w:rPr>
              <w:t>3.　第1項に基づき乙が負担することとなる損害以外の甲に生じた損害については、第53条（損害賠償）の規定によるものとする。</w:t>
            </w:r>
          </w:p>
        </w:tc>
      </w:tr>
    </w:tbl>
    <w:p w:rsidR="00917B8D" w:rsidRPr="00541A6E" w:rsidRDefault="00917B8D">
      <w:pPr>
        <w:rPr>
          <w:rFonts w:ascii="Times New Roman" w:hAnsi="Times New Roman"/>
        </w:rPr>
      </w:pPr>
    </w:p>
    <w:p w:rsidR="00917B8D" w:rsidRPr="00541A6E" w:rsidRDefault="00917B8D">
      <w:pPr>
        <w:rPr>
          <w:rFonts w:ascii="Times New Roman" w:hAnsi="Times New Roman"/>
        </w:rPr>
      </w:pPr>
      <w:r w:rsidRPr="00541A6E">
        <w:rPr>
          <w:rFonts w:hAnsi="ＭＳ 明朝"/>
          <w:b/>
        </w:rPr>
        <w:t>【</w:t>
      </w:r>
      <w:r w:rsidRPr="00541A6E">
        <w:rPr>
          <w:rFonts w:hAnsi="ＭＳ 明朝" w:hint="eastAsia"/>
          <w:b/>
        </w:rPr>
        <w:t>B</w:t>
      </w:r>
      <w:r w:rsidRPr="00541A6E">
        <w:rPr>
          <w:rFonts w:hAnsi="ＭＳ 明朝"/>
          <w:b/>
        </w:rPr>
        <w:t>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tc>
          <w:tcPr>
            <w:tcW w:w="8505" w:type="dxa"/>
          </w:tcPr>
          <w:p w:rsidR="00917B8D" w:rsidRPr="00541A6E" w:rsidRDefault="00917B8D">
            <w:pPr>
              <w:pStyle w:val="a5"/>
              <w:ind w:leftChars="-1" w:left="-1" w:hanging="1"/>
              <w:rPr>
                <w:rFonts w:ascii="ＭＳ 明朝" w:eastAsia="ＭＳ 明朝" w:hAnsi="ＭＳ 明朝"/>
                <w:sz w:val="21"/>
                <w:szCs w:val="21"/>
              </w:rPr>
            </w:pPr>
            <w:r w:rsidRPr="00541A6E">
              <w:rPr>
                <w:rFonts w:ascii="ＭＳ 明朝" w:eastAsia="ＭＳ 明朝" w:hAnsi="ＭＳ 明朝" w:hint="eastAsia"/>
                <w:b/>
                <w:bCs/>
                <w:sz w:val="21"/>
                <w:szCs w:val="21"/>
              </w:rPr>
              <w:t>（知的財産権侵害の責任）</w:t>
            </w:r>
          </w:p>
          <w:p w:rsidR="00917B8D" w:rsidRPr="00541A6E" w:rsidRDefault="00917B8D">
            <w:pPr>
              <w:pStyle w:val="a5"/>
              <w:ind w:leftChars="-1" w:left="-1" w:hanging="1"/>
              <w:rPr>
                <w:rFonts w:ascii="ＭＳ 明朝" w:eastAsia="ＭＳ 明朝" w:hAnsi="ＭＳ 明朝"/>
                <w:sz w:val="21"/>
                <w:szCs w:val="21"/>
              </w:rPr>
            </w:pPr>
            <w:r w:rsidRPr="00541A6E">
              <w:rPr>
                <w:rFonts w:ascii="ＭＳ 明朝" w:eastAsia="ＭＳ 明朝" w:hAnsi="ＭＳ 明朝" w:hint="eastAsia"/>
                <w:b/>
                <w:bCs/>
                <w:sz w:val="21"/>
                <w:szCs w:val="21"/>
              </w:rPr>
              <w:t>第○条</w:t>
            </w:r>
            <w:r w:rsidRPr="00541A6E">
              <w:rPr>
                <w:rFonts w:ascii="ＭＳ 明朝" w:eastAsia="ＭＳ 明朝" w:hAnsi="ＭＳ 明朝" w:hint="eastAsia"/>
                <w:sz w:val="21"/>
                <w:szCs w:val="21"/>
              </w:rPr>
              <w:t xml:space="preserve">　本契約及び個別契約に従った</w:t>
            </w:r>
            <w:r w:rsidRPr="00541A6E">
              <w:rPr>
                <w:rFonts w:ascii="ＭＳ 明朝" w:eastAsia="ＭＳ 明朝" w:hAnsi="ＭＳ 明朝"/>
                <w:sz w:val="21"/>
                <w:szCs w:val="21"/>
              </w:rPr>
              <w:t>甲による納入物の利用が</w:t>
            </w:r>
            <w:r w:rsidRPr="00541A6E">
              <w:rPr>
                <w:rFonts w:ascii="ＭＳ 明朝" w:eastAsia="ＭＳ 明朝" w:hAnsi="ＭＳ 明朝" w:hint="eastAsia"/>
                <w:sz w:val="21"/>
                <w:szCs w:val="21"/>
              </w:rPr>
              <w:t>、</w:t>
            </w:r>
            <w:r w:rsidRPr="00541A6E">
              <w:rPr>
                <w:rFonts w:ascii="ＭＳ 明朝" w:eastAsia="ＭＳ 明朝" w:hAnsi="ＭＳ 明朝"/>
                <w:sz w:val="21"/>
                <w:szCs w:val="21"/>
              </w:rPr>
              <w:t>第三者の</w:t>
            </w:r>
            <w:r w:rsidRPr="00541A6E">
              <w:rPr>
                <w:rFonts w:ascii="ＭＳ 明朝" w:eastAsia="ＭＳ 明朝" w:hAnsi="ＭＳ 明朝" w:hint="eastAsia"/>
                <w:sz w:val="21"/>
                <w:szCs w:val="21"/>
              </w:rPr>
              <w:t>著作権、</w:t>
            </w:r>
            <w:r w:rsidRPr="00541A6E">
              <w:rPr>
                <w:rFonts w:ascii="ＭＳ 明朝" w:eastAsia="ＭＳ 明朝" w:hAnsi="ＭＳ 明朝"/>
                <w:sz w:val="21"/>
                <w:szCs w:val="21"/>
              </w:rPr>
              <w:t>特許</w:t>
            </w:r>
          </w:p>
          <w:p w:rsidR="00917B8D" w:rsidRPr="00541A6E" w:rsidRDefault="00917B8D">
            <w:pPr>
              <w:pStyle w:val="a5"/>
              <w:ind w:leftChars="-1" w:left="-2" w:firstLine="211"/>
              <w:rPr>
                <w:rFonts w:ascii="ＭＳ 明朝" w:eastAsia="ＭＳ 明朝" w:hAnsi="ＭＳ 明朝"/>
                <w:sz w:val="21"/>
                <w:szCs w:val="21"/>
              </w:rPr>
            </w:pPr>
            <w:r w:rsidRPr="00541A6E">
              <w:rPr>
                <w:rFonts w:ascii="ＭＳ 明朝" w:eastAsia="ＭＳ 明朝" w:hAnsi="ＭＳ 明朝"/>
                <w:sz w:val="21"/>
                <w:szCs w:val="21"/>
              </w:rPr>
              <w:t>権その他の</w:t>
            </w:r>
            <w:r w:rsidRPr="00541A6E">
              <w:rPr>
                <w:rFonts w:ascii="ＭＳ 明朝" w:eastAsia="ＭＳ 明朝" w:hAnsi="ＭＳ 明朝" w:hint="eastAsia"/>
                <w:sz w:val="21"/>
                <w:szCs w:val="21"/>
              </w:rPr>
              <w:t>産業財産</w:t>
            </w:r>
            <w:r w:rsidRPr="00541A6E">
              <w:rPr>
                <w:rFonts w:ascii="ＭＳ 明朝" w:eastAsia="ＭＳ 明朝" w:hAnsi="ＭＳ 明朝"/>
                <w:sz w:val="21"/>
                <w:szCs w:val="21"/>
              </w:rPr>
              <w:t>権</w:t>
            </w:r>
            <w:r w:rsidRPr="00541A6E">
              <w:rPr>
                <w:rFonts w:ascii="ＭＳ 明朝" w:eastAsia="ＭＳ 明朝" w:hAnsi="ＭＳ 明朝" w:hint="eastAsia"/>
                <w:sz w:val="21"/>
                <w:szCs w:val="21"/>
              </w:rPr>
              <w:t>（</w:t>
            </w:r>
            <w:r w:rsidR="00182B84">
              <w:rPr>
                <w:rFonts w:ascii="ＭＳ 明朝" w:eastAsia="ＭＳ 明朝" w:hAnsi="ＭＳ 明朝" w:hint="eastAsia"/>
                <w:sz w:val="21"/>
                <w:szCs w:val="21"/>
              </w:rPr>
              <w:t>以下</w:t>
            </w:r>
            <w:r w:rsidRPr="00541A6E">
              <w:rPr>
                <w:rFonts w:ascii="ＭＳ 明朝" w:eastAsia="ＭＳ 明朝" w:hAnsi="ＭＳ 明朝" w:hint="eastAsia"/>
                <w:sz w:val="21"/>
                <w:szCs w:val="21"/>
              </w:rPr>
              <w:t>本条において「知的財産権」という。）</w:t>
            </w:r>
            <w:r w:rsidRPr="00541A6E">
              <w:rPr>
                <w:rFonts w:ascii="ＭＳ 明朝" w:eastAsia="ＭＳ 明朝" w:hAnsi="ＭＳ 明朝"/>
                <w:sz w:val="21"/>
                <w:szCs w:val="21"/>
              </w:rPr>
              <w:t>を侵害したとき、</w:t>
            </w:r>
          </w:p>
          <w:p w:rsidR="00917B8D" w:rsidRPr="00541A6E" w:rsidRDefault="00917B8D">
            <w:pPr>
              <w:pStyle w:val="a5"/>
              <w:ind w:leftChars="-1" w:left="-2" w:firstLine="211"/>
              <w:rPr>
                <w:rFonts w:ascii="ＭＳ 明朝" w:eastAsia="ＭＳ 明朝" w:hAnsi="ＭＳ 明朝"/>
                <w:sz w:val="21"/>
                <w:szCs w:val="21"/>
              </w:rPr>
            </w:pPr>
            <w:r w:rsidRPr="00541A6E">
              <w:rPr>
                <w:rFonts w:ascii="ＭＳ 明朝" w:eastAsia="ＭＳ 明朝" w:hAnsi="ＭＳ 明朝"/>
                <w:sz w:val="21"/>
                <w:szCs w:val="21"/>
              </w:rPr>
              <w:t>乙は第</w:t>
            </w:r>
            <w:r w:rsidRPr="00541A6E">
              <w:rPr>
                <w:rFonts w:ascii="ＭＳ 明朝" w:eastAsia="ＭＳ 明朝" w:hAnsi="ＭＳ 明朝" w:hint="eastAsia"/>
                <w:sz w:val="21"/>
                <w:szCs w:val="21"/>
              </w:rPr>
              <w:t>53</w:t>
            </w:r>
            <w:r w:rsidRPr="00541A6E">
              <w:rPr>
                <w:rFonts w:ascii="ＭＳ 明朝" w:eastAsia="ＭＳ 明朝" w:hAnsi="ＭＳ 明朝"/>
                <w:sz w:val="21"/>
                <w:szCs w:val="21"/>
              </w:rPr>
              <w:t>条</w:t>
            </w:r>
            <w:r w:rsidRPr="00541A6E">
              <w:rPr>
                <w:rFonts w:ascii="ＭＳ 明朝" w:eastAsia="ＭＳ 明朝" w:hAnsi="ＭＳ 明朝" w:hint="eastAsia"/>
                <w:sz w:val="21"/>
                <w:szCs w:val="21"/>
              </w:rPr>
              <w:t>（損害賠償）</w:t>
            </w:r>
            <w:r w:rsidRPr="00541A6E">
              <w:rPr>
                <w:rFonts w:ascii="ＭＳ 明朝" w:eastAsia="ＭＳ 明朝" w:hAnsi="ＭＳ 明朝"/>
                <w:sz w:val="21"/>
                <w:szCs w:val="21"/>
              </w:rPr>
              <w:t>所定の</w:t>
            </w:r>
            <w:r w:rsidRPr="00541A6E">
              <w:rPr>
                <w:rFonts w:ascii="ＭＳ 明朝" w:eastAsia="ＭＳ 明朝" w:hAnsi="ＭＳ 明朝" w:hint="eastAsia"/>
                <w:sz w:val="21"/>
                <w:szCs w:val="21"/>
              </w:rPr>
              <w:t>金</w:t>
            </w:r>
            <w:r w:rsidRPr="00541A6E">
              <w:rPr>
                <w:rFonts w:ascii="ＭＳ 明朝" w:eastAsia="ＭＳ 明朝" w:hAnsi="ＭＳ 明朝"/>
                <w:sz w:val="21"/>
                <w:szCs w:val="21"/>
              </w:rPr>
              <w:t>額を限度として</w:t>
            </w:r>
            <w:r w:rsidRPr="00541A6E">
              <w:rPr>
                <w:rFonts w:ascii="ＭＳ 明朝" w:eastAsia="ＭＳ 明朝" w:hAnsi="ＭＳ 明朝" w:hint="eastAsia"/>
                <w:sz w:val="21"/>
                <w:szCs w:val="21"/>
              </w:rPr>
              <w:t>、甲に対してかかる侵害によって</w:t>
            </w:r>
            <w:r w:rsidRPr="00541A6E">
              <w:rPr>
                <w:rFonts w:ascii="ＭＳ 明朝" w:eastAsia="ＭＳ 明朝" w:hAnsi="ＭＳ 明朝"/>
                <w:sz w:val="21"/>
                <w:szCs w:val="21"/>
              </w:rPr>
              <w:t>甲</w:t>
            </w:r>
          </w:p>
          <w:p w:rsidR="00917B8D" w:rsidRPr="00541A6E" w:rsidRDefault="00917B8D">
            <w:pPr>
              <w:pStyle w:val="a5"/>
              <w:ind w:leftChars="98" w:left="206"/>
              <w:rPr>
                <w:rFonts w:ascii="ＭＳ 明朝" w:eastAsia="ＭＳ 明朝" w:hAnsi="ＭＳ 明朝"/>
                <w:sz w:val="21"/>
                <w:szCs w:val="21"/>
              </w:rPr>
            </w:pPr>
            <w:r w:rsidRPr="00541A6E">
              <w:rPr>
                <w:rFonts w:ascii="ＭＳ 明朝" w:eastAsia="ＭＳ 明朝" w:hAnsi="ＭＳ 明朝" w:hint="eastAsia"/>
                <w:sz w:val="21"/>
                <w:szCs w:val="21"/>
              </w:rPr>
              <w:t>に生じた</w:t>
            </w:r>
            <w:r w:rsidRPr="00541A6E">
              <w:rPr>
                <w:rFonts w:ascii="ＭＳ 明朝" w:eastAsia="ＭＳ 明朝" w:hAnsi="ＭＳ 明朝"/>
                <w:sz w:val="21"/>
                <w:szCs w:val="21"/>
              </w:rPr>
              <w:t>損害</w:t>
            </w:r>
            <w:r w:rsidRPr="00541A6E">
              <w:rPr>
                <w:rFonts w:ascii="ＭＳ 明朝" w:eastAsia="ＭＳ 明朝" w:hAnsi="ＭＳ 明朝" w:hint="eastAsia"/>
                <w:sz w:val="21"/>
                <w:szCs w:val="21"/>
              </w:rPr>
              <w:t>（侵害を回避した代替プログラムへの移行を行う場合の費用を含む。）</w:t>
            </w:r>
            <w:r w:rsidRPr="00541A6E">
              <w:rPr>
                <w:rFonts w:ascii="ＭＳ 明朝" w:eastAsia="ＭＳ 明朝" w:hAnsi="ＭＳ 明朝"/>
                <w:sz w:val="21"/>
                <w:szCs w:val="21"/>
              </w:rPr>
              <w:t>を賠償する。</w:t>
            </w:r>
            <w:r w:rsidR="00756F68" w:rsidRPr="00541A6E">
              <w:rPr>
                <w:rFonts w:ascii="ＭＳ 明朝" w:eastAsia="ＭＳ 明朝" w:hAnsi="ＭＳ 明朝"/>
                <w:sz w:val="21"/>
                <w:szCs w:val="21"/>
              </w:rPr>
              <w:t>但し</w:t>
            </w:r>
            <w:r w:rsidRPr="00541A6E">
              <w:rPr>
                <w:rFonts w:ascii="ＭＳ 明朝" w:eastAsia="ＭＳ 明朝" w:hAnsi="ＭＳ 明朝"/>
                <w:sz w:val="21"/>
                <w:szCs w:val="21"/>
              </w:rPr>
              <w:t>、</w:t>
            </w:r>
            <w:r w:rsidRPr="00541A6E">
              <w:rPr>
                <w:rFonts w:ascii="ＭＳ 明朝" w:eastAsia="ＭＳ 明朝" w:hAnsi="ＭＳ 明朝" w:hint="eastAsia"/>
                <w:sz w:val="21"/>
                <w:szCs w:val="21"/>
              </w:rPr>
              <w:t>知的財産権の侵害が</w:t>
            </w:r>
            <w:r w:rsidRPr="00541A6E">
              <w:rPr>
                <w:rFonts w:ascii="ＭＳ 明朝" w:eastAsia="ＭＳ 明朝" w:hAnsi="ＭＳ 明朝"/>
                <w:sz w:val="21"/>
                <w:szCs w:val="21"/>
              </w:rPr>
              <w:t>甲の責に帰する場合</w:t>
            </w:r>
            <w:r w:rsidRPr="00541A6E">
              <w:rPr>
                <w:rFonts w:ascii="ＭＳ 明朝" w:eastAsia="ＭＳ 明朝" w:hAnsi="ＭＳ 明朝" w:hint="eastAsia"/>
                <w:sz w:val="21"/>
                <w:szCs w:val="21"/>
              </w:rPr>
              <w:t>（甲乙間で別段合意がない限り、第48条に定める第三者ソフトウェア又は第49条に定めるFOSSに起因する場合を含む。）はこの限りでなく、乙は一切責任を負わないものとする。</w:t>
            </w:r>
          </w:p>
          <w:p w:rsidR="00917B8D" w:rsidRPr="00541A6E" w:rsidRDefault="00917B8D">
            <w:pPr>
              <w:ind w:left="206" w:hangingChars="98" w:hanging="206"/>
              <w:rPr>
                <w:rFonts w:ascii="Times New Roman" w:hAnsi="Times New Roman"/>
              </w:rPr>
            </w:pPr>
            <w:r w:rsidRPr="00541A6E">
              <w:rPr>
                <w:rFonts w:hAnsi="ＭＳ 明朝" w:hint="eastAsia"/>
              </w:rPr>
              <w:t>2.　甲は、本契約及び個別契約に従った</w:t>
            </w:r>
            <w:r w:rsidRPr="00541A6E">
              <w:rPr>
                <w:rFonts w:hAnsi="ＭＳ 明朝"/>
              </w:rPr>
              <w:t>甲による納入物</w:t>
            </w:r>
            <w:r w:rsidRPr="00541A6E">
              <w:rPr>
                <w:rFonts w:hAnsi="ＭＳ 明朝" w:hint="eastAsia"/>
              </w:rPr>
              <w:t>の利用に関して第三者から知的財産権の侵害の申立を受けた場合、すみやかに書面でその旨を乙に通知するものとし、乙は、甲の要請に応じて甲の防御のために必要な援助を行うものとする。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では、納入物が、著作権及び特許権その他の知的財産権を侵害した場合のベンダの責任について規定する。著作権侵害についてはクリーンルーム手法等による回避の可能性もあるが、特許権は未公開中のものもあるし、公開済みの出願であっても、ベンダにおいて侵害の有無をすべてを完全に調査検証することは事実上困難であるし、海外も含め調査検証にかなりの費用を要することもある。また、ベンダが、第三者の知的財産権に関する納入物の非侵害を保証することは現実的ではないため、侵害時の責任分担を定めておくことも必要となる。個別取引の実情にあわせて規定を設けることになるが、本モデル契約では、以下の２案を提示する。</w:t>
      </w:r>
    </w:p>
    <w:p w:rsidR="00917B8D" w:rsidRPr="00541A6E" w:rsidRDefault="00917B8D">
      <w:pPr>
        <w:ind w:firstLineChars="100" w:firstLine="200"/>
        <w:rPr>
          <w:rFonts w:hAnsi="ＭＳ 明朝"/>
          <w:sz w:val="20"/>
          <w:szCs w:val="20"/>
        </w:rPr>
      </w:pPr>
      <w:r w:rsidRPr="00541A6E">
        <w:rPr>
          <w:rFonts w:hAnsi="ＭＳ 明朝" w:hint="eastAsia"/>
          <w:sz w:val="20"/>
          <w:szCs w:val="20"/>
        </w:rPr>
        <w:t>Ａ案では、ユーザが権利者に対して支払うこととなった損害賠償額等をベンダが負担することとしている。</w:t>
      </w:r>
      <w:r w:rsidR="00756F68" w:rsidRPr="00541A6E">
        <w:rPr>
          <w:rFonts w:hAnsi="ＭＳ 明朝" w:hint="eastAsia"/>
          <w:sz w:val="20"/>
          <w:szCs w:val="20"/>
        </w:rPr>
        <w:t>但し</w:t>
      </w:r>
      <w:r w:rsidRPr="00541A6E">
        <w:rPr>
          <w:rFonts w:hAnsi="ＭＳ 明朝" w:hint="eastAsia"/>
          <w:sz w:val="20"/>
          <w:szCs w:val="20"/>
        </w:rPr>
        <w:t>、ベンダがかかる責任を負う前提として、ベンダに必要な情報が提供され、防御に関する適切な権限が与えられることが必要である。そこで、第1項は、ベンダが責任を負う要件として、①申立ての事実及び内容の通知、②ベンダが交渉又は訴訟に参加した上で決定権限を有し、ユーザが解決に協力すること、③ユーザの敗訴判決確定又は和解成立などによる確定的</w:t>
      </w:r>
      <w:r w:rsidRPr="00541A6E">
        <w:rPr>
          <w:rFonts w:hAnsi="ＭＳ 明朝" w:hint="eastAsia"/>
          <w:sz w:val="20"/>
          <w:szCs w:val="20"/>
        </w:rPr>
        <w:lastRenderedPageBreak/>
        <w:t>解決で損害賠償の支払義務が確定することを規定する。また、Ａ案ではベンダが十分な防御の機会や解決策の決定権限を与えられることを前提に、</w:t>
      </w:r>
      <w:r w:rsidR="00756F68" w:rsidRPr="00541A6E">
        <w:rPr>
          <w:rFonts w:hAnsi="ＭＳ 明朝" w:hint="eastAsia"/>
          <w:sz w:val="20"/>
          <w:szCs w:val="20"/>
        </w:rPr>
        <w:t>ユーザ</w:t>
      </w:r>
      <w:r w:rsidRPr="00541A6E">
        <w:rPr>
          <w:rFonts w:hAnsi="ＭＳ 明朝" w:hint="eastAsia"/>
          <w:sz w:val="20"/>
          <w:szCs w:val="20"/>
        </w:rPr>
        <w:t>に生じた損害賠償額及び合理的な弁護士費用の上限を設けずにベンダが負担するものとしている。第1項但書は、侵害の申立がユーザの帰責事由による場合には、ベンダが免責される旨規定する。例えば、特許権侵害等がユーザの指示した仕様に関する部分である場合、納入した本件ソフトウェアをユーザが他のソフトウェアと組み合わせるなどして第三者の特許権を侵害した場合、ユーザが本件ソフトウェアをベンダとの事前の合意に反して本邦外で使用し本邦外の特許権を侵害した場合、ユーザが本件ソフトウェアをベンダとの事前の合意なく変更した場合、ユーザが本件ソフトウェアを自己利用の範囲又は第三者に使用せしめる旨を特掲した特定ソフトウェアの範囲を超えて配布した場合などが想定され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の帰責事由により納入物の使用が不可能となるおそれがあるような場合には、ベンダの判断と費用負担で、ユーザが第三者の知的財産権を侵害することなく情報システムを継続使用できるように措置を講じることができる旨を規定する。第三者の知的財産権を侵害するものとして損害賠償額が拡大し、プログラムの継続使用ができなくなる事態を考慮したもの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第1項第1号乃至第3号の要件を充足する場合にも、第三者の知的財産権を侵害する納入物の利用によりユーザが被った損害（第三者に対して負担する損害賠償を除く。）の賠償については、損害賠償額の上限を含め第53条の適用があることを明記した。</w:t>
      </w:r>
    </w:p>
    <w:p w:rsidR="00917B8D" w:rsidRPr="00541A6E" w:rsidRDefault="00917B8D">
      <w:pPr>
        <w:ind w:firstLineChars="100" w:firstLine="200"/>
        <w:rPr>
          <w:rFonts w:hAnsi="ＭＳ 明朝"/>
          <w:sz w:val="20"/>
          <w:szCs w:val="20"/>
        </w:rPr>
      </w:pPr>
      <w:r w:rsidRPr="00541A6E">
        <w:rPr>
          <w:rFonts w:hAnsi="ＭＳ 明朝" w:hint="eastAsia"/>
          <w:sz w:val="20"/>
          <w:szCs w:val="20"/>
        </w:rPr>
        <w:t>Ｂ案は、ユーザ主導で紛争解決の対応をする場合の規定であり、この場合必ずしもベンダに十分な防御の機会が保証されず、ユーザの独断で解決して不合理な賠償金額をベンダに転嫁されるおそれがあることから、ベンダが負担する損害賠償額には上限を設けることとしている。但し、ベンダに故意重過失がある場合には、責任制限は認められない（第53条第3項を参照）。</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第2項は、第三者からの侵害主張に対する実質的な防御をなしうるのはベンダであることから、ベンダに防御の機会を与えるためユーザに通知義務を課している。</w:t>
      </w:r>
    </w:p>
    <w:p w:rsidR="00917B8D" w:rsidRPr="00541A6E" w:rsidRDefault="00917B8D">
      <w:pPr>
        <w:rPr>
          <w:rFonts w:ascii="Times New Roman" w:hAnsi="Times New Roman"/>
        </w:rPr>
      </w:pPr>
    </w:p>
    <w:p w:rsidR="00917B8D" w:rsidRPr="00541A6E" w:rsidRDefault="00917B8D">
      <w:pPr>
        <w:ind w:left="210" w:hangingChars="100" w:hanging="210"/>
        <w:rPr>
          <w:rFonts w:hAnsi="Times New Roman"/>
        </w:rPr>
      </w:pPr>
      <w:r w:rsidRPr="00541A6E">
        <w:rPr>
          <w:rFonts w:hAnsi="Times New Roman" w:hint="eastAsia"/>
        </w:rPr>
        <w:t>※第三者ソフトウェアをベンダが主体で選定する場合はA案を、ユーザが主体で選定する場合はB案を採用</w:t>
      </w:r>
    </w:p>
    <w:p w:rsidR="00917B8D" w:rsidRPr="00541A6E" w:rsidRDefault="00917B8D">
      <w:pPr>
        <w:ind w:left="211" w:hangingChars="100" w:hanging="211"/>
        <w:rPr>
          <w:rFonts w:hAnsi="Times New Roman"/>
        </w:rPr>
      </w:pPr>
      <w:r w:rsidRPr="00541A6E">
        <w:rPr>
          <w:rFonts w:hAnsi="ＭＳ 明朝"/>
          <w:b/>
        </w:rPr>
        <w:t>【</w:t>
      </w:r>
      <w:r w:rsidRPr="00541A6E">
        <w:rPr>
          <w:rFonts w:hAnsi="ＭＳ 明朝" w:hint="eastAsia"/>
          <w:b/>
        </w:rPr>
        <w:t>A案　ベンダが主体で選定する場合</w:t>
      </w:r>
      <w:r w:rsidRPr="00541A6E">
        <w:rPr>
          <w:rFonts w:hAnsi="ＭＳ 明朝"/>
          <w:b/>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b/>
              </w:rPr>
              <w:t>（第三者</w:t>
            </w:r>
            <w:r w:rsidRPr="00541A6E">
              <w:rPr>
                <w:rFonts w:hAnsi="ＭＳ 明朝" w:hint="eastAsia"/>
                <w:b/>
              </w:rPr>
              <w:t>ソフトウェア</w:t>
            </w:r>
            <w:r w:rsidRPr="00541A6E">
              <w:rPr>
                <w:rFonts w:hAnsi="ＭＳ 明朝"/>
                <w:b/>
              </w:rPr>
              <w:t>の利用）</w:t>
            </w:r>
          </w:p>
          <w:p w:rsidR="00917B8D" w:rsidRPr="00541A6E" w:rsidRDefault="00917B8D">
            <w:pPr>
              <w:rPr>
                <w:rFonts w:hAnsi="ＭＳ 明朝"/>
              </w:rPr>
            </w:pPr>
            <w:r w:rsidRPr="00541A6E">
              <w:rPr>
                <w:rFonts w:hAnsi="ＭＳ 明朝" w:hint="eastAsia"/>
                <w:b/>
              </w:rPr>
              <w:t>第48条</w:t>
            </w:r>
            <w:r w:rsidRPr="00541A6E">
              <w:rPr>
                <w:rFonts w:hAnsi="ＭＳ 明朝" w:hint="eastAsia"/>
              </w:rPr>
              <w:t xml:space="preserve">　乙は、本件業務遂行の過程において、本件ソフトウェアを構成する一部として</w:t>
            </w:r>
          </w:p>
          <w:p w:rsidR="00917B8D" w:rsidRPr="00541A6E" w:rsidRDefault="00917B8D">
            <w:pPr>
              <w:ind w:firstLineChars="100" w:firstLine="210"/>
              <w:rPr>
                <w:rFonts w:hAnsi="ＭＳ 明朝"/>
              </w:rPr>
            </w:pPr>
            <w:r w:rsidRPr="00541A6E">
              <w:rPr>
                <w:rFonts w:hAnsi="ＭＳ 明朝"/>
              </w:rPr>
              <w:t>第三者</w:t>
            </w:r>
            <w:r w:rsidRPr="00541A6E">
              <w:rPr>
                <w:rFonts w:hAnsi="ＭＳ 明朝" w:hint="eastAsia"/>
              </w:rPr>
              <w:t>ソフトウェア</w:t>
            </w:r>
            <w:r w:rsidRPr="00541A6E">
              <w:rPr>
                <w:rFonts w:hAnsi="ＭＳ 明朝"/>
              </w:rPr>
              <w:t>を利用</w:t>
            </w:r>
            <w:r w:rsidRPr="00541A6E">
              <w:rPr>
                <w:rFonts w:hAnsi="ＭＳ 明朝" w:hint="eastAsia"/>
              </w:rPr>
              <w:t>しようと</w:t>
            </w:r>
            <w:r w:rsidRPr="00541A6E">
              <w:rPr>
                <w:rFonts w:hAnsi="ＭＳ 明朝"/>
              </w:rPr>
              <w:t>するときは、第三者</w:t>
            </w:r>
            <w:r w:rsidRPr="00541A6E">
              <w:rPr>
                <w:rFonts w:hAnsi="ＭＳ 明朝" w:hint="eastAsia"/>
              </w:rPr>
              <w:t>ソフトウェア</w:t>
            </w:r>
            <w:r w:rsidRPr="00541A6E">
              <w:rPr>
                <w:rFonts w:hAnsi="ＭＳ 明朝"/>
              </w:rPr>
              <w:t>を</w:t>
            </w:r>
            <w:r w:rsidRPr="00541A6E">
              <w:rPr>
                <w:rFonts w:hAnsi="ＭＳ 明朝" w:hint="eastAsia"/>
              </w:rPr>
              <w:t>利用</w:t>
            </w:r>
            <w:r w:rsidRPr="00541A6E">
              <w:rPr>
                <w:rFonts w:hAnsi="ＭＳ 明朝"/>
              </w:rPr>
              <w:t>する旨</w:t>
            </w:r>
            <w:r w:rsidRPr="00541A6E">
              <w:rPr>
                <w:rFonts w:hAnsi="ＭＳ 明朝" w:hint="eastAsia"/>
              </w:rPr>
              <w:t>、利</w:t>
            </w:r>
          </w:p>
          <w:p w:rsidR="00917B8D" w:rsidRPr="00541A6E" w:rsidRDefault="00917B8D" w:rsidP="00756F68">
            <w:pPr>
              <w:ind w:leftChars="100" w:left="214" w:hangingChars="2" w:hanging="4"/>
              <w:rPr>
                <w:rFonts w:hAnsi="ＭＳ 明朝"/>
              </w:rPr>
            </w:pPr>
            <w:r w:rsidRPr="00541A6E">
              <w:rPr>
                <w:rFonts w:hAnsi="ＭＳ 明朝" w:hint="eastAsia"/>
              </w:rPr>
              <w:t>用の必要性</w:t>
            </w:r>
            <w:r w:rsidR="00756F68" w:rsidRPr="00541A6E">
              <w:rPr>
                <w:rFonts w:hAnsi="ＭＳ 明朝" w:hint="eastAsia"/>
              </w:rPr>
              <w:t>、第三者ソフトウェア利用の</w:t>
            </w:r>
            <w:r w:rsidRPr="00541A6E">
              <w:rPr>
                <w:rFonts w:hAnsi="ＭＳ 明朝" w:hint="eastAsia"/>
              </w:rPr>
              <w:t>メリット</w:t>
            </w:r>
            <w:r w:rsidR="00756F68" w:rsidRPr="00541A6E">
              <w:rPr>
                <w:rFonts w:hAnsi="ＭＳ 明朝" w:hint="eastAsia"/>
              </w:rPr>
              <w:t>及び</w:t>
            </w:r>
            <w:r w:rsidRPr="00541A6E">
              <w:rPr>
                <w:rFonts w:hAnsi="ＭＳ 明朝" w:hint="eastAsia"/>
              </w:rPr>
              <w:t>デメリット</w:t>
            </w:r>
            <w:r w:rsidR="00756F68" w:rsidRPr="00541A6E">
              <w:rPr>
                <w:rFonts w:hAnsi="ＭＳ 明朝" w:hint="eastAsia"/>
              </w:rPr>
              <w:t>、並びに</w:t>
            </w:r>
            <w:r w:rsidRPr="00541A6E">
              <w:rPr>
                <w:rFonts w:hAnsi="ＭＳ 明朝"/>
              </w:rPr>
              <w:t>その</w:t>
            </w:r>
            <w:r w:rsidRPr="00541A6E">
              <w:rPr>
                <w:rFonts w:hAnsi="ＭＳ 明朝" w:hint="eastAsia"/>
              </w:rPr>
              <w:t>利用</w:t>
            </w:r>
            <w:r w:rsidRPr="00541A6E">
              <w:rPr>
                <w:rFonts w:hAnsi="ＭＳ 明朝"/>
              </w:rPr>
              <w:t>方法</w:t>
            </w:r>
            <w:r w:rsidRPr="00541A6E">
              <w:rPr>
                <w:rFonts w:hAnsi="ＭＳ 明朝" w:hint="eastAsia"/>
              </w:rPr>
              <w:t>等の情報</w:t>
            </w:r>
            <w:r w:rsidRPr="00541A6E">
              <w:rPr>
                <w:rFonts w:hAnsi="ＭＳ 明朝"/>
              </w:rPr>
              <w:t>を</w:t>
            </w:r>
            <w:r w:rsidRPr="00541A6E">
              <w:rPr>
                <w:rFonts w:hAnsi="ＭＳ 明朝" w:hint="eastAsia"/>
              </w:rPr>
              <w:t>、書面により提供し、</w:t>
            </w:r>
            <w:r w:rsidRPr="00541A6E">
              <w:rPr>
                <w:rFonts w:hAnsi="ＭＳ 明朝"/>
              </w:rPr>
              <w:t>甲に</w:t>
            </w:r>
            <w:r w:rsidRPr="00541A6E">
              <w:rPr>
                <w:rFonts w:hAnsi="ＭＳ 明朝" w:hint="eastAsia"/>
              </w:rPr>
              <w:t>第三者ソフトウェアの利用を提案</w:t>
            </w:r>
            <w:r w:rsidRPr="00541A6E">
              <w:rPr>
                <w:rFonts w:hAnsi="ＭＳ 明朝"/>
              </w:rPr>
              <w:t>するものとする。</w:t>
            </w:r>
          </w:p>
          <w:p w:rsidR="00917B8D" w:rsidRPr="00541A6E" w:rsidRDefault="00917B8D">
            <w:pPr>
              <w:rPr>
                <w:rFonts w:hAnsi="ＭＳ 明朝"/>
              </w:rPr>
            </w:pPr>
            <w:r w:rsidRPr="00541A6E">
              <w:rPr>
                <w:rFonts w:hAnsi="ＭＳ 明朝" w:hint="eastAsia"/>
              </w:rPr>
              <w:t xml:space="preserve">2.　</w:t>
            </w:r>
            <w:r w:rsidRPr="00541A6E">
              <w:rPr>
                <w:rFonts w:hAnsi="ＭＳ 明朝"/>
              </w:rPr>
              <w:t>甲は、</w:t>
            </w:r>
            <w:r w:rsidRPr="00541A6E">
              <w:rPr>
                <w:rFonts w:hAnsi="ＭＳ 明朝" w:hint="eastAsia"/>
              </w:rPr>
              <w:t>前項所定の乙の提案を自らの責任で検討・評価し、第三者ソフトウェアの採否</w:t>
            </w:r>
          </w:p>
          <w:p w:rsidR="00917B8D" w:rsidRPr="00541A6E" w:rsidRDefault="00917B8D">
            <w:pPr>
              <w:ind w:firstLineChars="100" w:firstLine="210"/>
              <w:rPr>
                <w:rFonts w:hAnsi="ＭＳ 明朝"/>
              </w:rPr>
            </w:pPr>
            <w:r w:rsidRPr="00541A6E">
              <w:rPr>
                <w:rFonts w:hAnsi="ＭＳ 明朝" w:hint="eastAsia"/>
              </w:rPr>
              <w:t>を決定する。</w:t>
            </w:r>
          </w:p>
          <w:p w:rsidR="00917B8D" w:rsidRPr="00541A6E" w:rsidRDefault="00917B8D">
            <w:pPr>
              <w:rPr>
                <w:rFonts w:hAnsi="ＭＳ 明朝"/>
              </w:rPr>
            </w:pPr>
            <w:r w:rsidRPr="00541A6E">
              <w:rPr>
                <w:rFonts w:hAnsi="ＭＳ 明朝" w:hint="eastAsia"/>
              </w:rPr>
              <w:t>3.　前項に基づいて、甲が第三者ソフトウェアの採用を決定する場合、甲は、</w:t>
            </w:r>
            <w:r w:rsidRPr="00541A6E">
              <w:rPr>
                <w:rFonts w:hAnsi="ＭＳ 明朝"/>
              </w:rPr>
              <w:t>甲の費用と</w:t>
            </w:r>
          </w:p>
          <w:p w:rsidR="00917B8D" w:rsidRPr="00541A6E" w:rsidRDefault="00917B8D">
            <w:pPr>
              <w:ind w:firstLineChars="100" w:firstLine="210"/>
              <w:rPr>
                <w:rFonts w:hAnsi="ＭＳ 明朝"/>
              </w:rPr>
            </w:pPr>
            <w:r w:rsidRPr="00541A6E">
              <w:rPr>
                <w:rFonts w:hAnsi="ＭＳ 明朝"/>
              </w:rPr>
              <w:lastRenderedPageBreak/>
              <w:t>責任において、甲と当該第三者との間で当該第三者</w:t>
            </w:r>
            <w:r w:rsidRPr="00541A6E">
              <w:rPr>
                <w:rFonts w:hAnsi="ＭＳ 明朝" w:hint="eastAsia"/>
              </w:rPr>
              <w:t>ソフトウェア</w:t>
            </w:r>
            <w:r w:rsidRPr="00541A6E">
              <w:rPr>
                <w:rFonts w:hAnsi="ＭＳ 明朝"/>
              </w:rPr>
              <w:t>のライセンス契約</w:t>
            </w:r>
            <w:r w:rsidRPr="00541A6E">
              <w:rPr>
                <w:rFonts w:hAnsi="ＭＳ 明朝" w:hint="eastAsia"/>
              </w:rPr>
              <w:t>及び</w:t>
            </w:r>
          </w:p>
          <w:p w:rsidR="00917B8D" w:rsidRPr="00541A6E" w:rsidRDefault="00917B8D">
            <w:pPr>
              <w:ind w:firstLineChars="100" w:firstLine="210"/>
              <w:rPr>
                <w:rFonts w:hAnsi="ＭＳ 明朝"/>
              </w:rPr>
            </w:pPr>
            <w:r w:rsidRPr="00541A6E">
              <w:rPr>
                <w:rFonts w:hAnsi="ＭＳ 明朝" w:hint="eastAsia"/>
              </w:rPr>
              <w:t>保守契約</w:t>
            </w:r>
            <w:r w:rsidRPr="00541A6E">
              <w:rPr>
                <w:rFonts w:hAnsi="ＭＳ 明朝"/>
              </w:rPr>
              <w:t>の締結等、必要な措置を講じるものとする。</w:t>
            </w:r>
            <w:r w:rsidR="00756F68" w:rsidRPr="00541A6E">
              <w:rPr>
                <w:rFonts w:hAnsi="ＭＳ 明朝" w:hint="eastAsia"/>
              </w:rPr>
              <w:t>但し</w:t>
            </w:r>
            <w:r w:rsidRPr="00541A6E">
              <w:rPr>
                <w:rFonts w:hAnsi="ＭＳ 明朝" w:hint="eastAsia"/>
              </w:rPr>
              <w:t>、乙が、当該第三者ソフト</w:t>
            </w:r>
          </w:p>
          <w:p w:rsidR="00917B8D" w:rsidRPr="00541A6E" w:rsidRDefault="00917B8D">
            <w:pPr>
              <w:ind w:firstLineChars="100" w:firstLine="210"/>
              <w:rPr>
                <w:rFonts w:hAnsi="ＭＳ 明朝"/>
              </w:rPr>
            </w:pPr>
            <w:r w:rsidRPr="00541A6E">
              <w:rPr>
                <w:rFonts w:hAnsi="ＭＳ 明朝" w:hint="eastAsia"/>
              </w:rPr>
              <w:t>ウェアを甲に利用許諾する権限を有する場合は</w:t>
            </w:r>
            <w:r w:rsidR="00BC1D8F" w:rsidRPr="00541A6E">
              <w:rPr>
                <w:rFonts w:hAnsi="ＭＳ 明朝" w:hint="eastAsia"/>
              </w:rPr>
              <w:t>、</w:t>
            </w:r>
            <w:r w:rsidRPr="00541A6E">
              <w:rPr>
                <w:rFonts w:hAnsi="ＭＳ 明朝" w:hint="eastAsia"/>
              </w:rPr>
              <w:t>甲乙間においてライセンス契約等、必</w:t>
            </w:r>
          </w:p>
          <w:p w:rsidR="00917B8D" w:rsidRPr="00541A6E" w:rsidRDefault="00917B8D">
            <w:pPr>
              <w:ind w:firstLineChars="100" w:firstLine="210"/>
              <w:rPr>
                <w:rFonts w:hAnsi="ＭＳ 明朝"/>
              </w:rPr>
            </w:pPr>
            <w:r w:rsidRPr="00541A6E">
              <w:rPr>
                <w:rFonts w:hAnsi="ＭＳ 明朝" w:hint="eastAsia"/>
              </w:rPr>
              <w:t>要な措置を講ずるものとする。</w:t>
            </w:r>
          </w:p>
          <w:p w:rsidR="00917B8D" w:rsidRPr="00541A6E" w:rsidRDefault="00917B8D" w:rsidP="00757C60">
            <w:pPr>
              <w:ind w:left="178" w:hangingChars="85" w:hanging="178"/>
              <w:rPr>
                <w:rFonts w:hAnsi="ＭＳ 明朝"/>
              </w:rPr>
            </w:pPr>
            <w:r w:rsidRPr="00541A6E">
              <w:rPr>
                <w:rFonts w:hAnsi="ＭＳ 明朝" w:hint="eastAsia"/>
              </w:rPr>
              <w:t xml:space="preserve">4.　</w:t>
            </w:r>
            <w:r w:rsidRPr="00541A6E">
              <w:rPr>
                <w:rFonts w:hAnsi="ＭＳ 明朝"/>
              </w:rPr>
              <w:t>乙は、第三者</w:t>
            </w:r>
            <w:r w:rsidRPr="00541A6E">
              <w:rPr>
                <w:rFonts w:hAnsi="ＭＳ 明朝" w:hint="eastAsia"/>
              </w:rPr>
              <w:t>ソフトウェアに関して、</w:t>
            </w:r>
            <w:r w:rsidRPr="00541A6E">
              <w:rPr>
                <w:rFonts w:hAnsi="ＭＳ 明朝"/>
              </w:rPr>
              <w:t>著作権その他の権利</w:t>
            </w:r>
            <w:r w:rsidRPr="00541A6E">
              <w:rPr>
                <w:rFonts w:hAnsi="ＭＳ 明朝" w:hint="eastAsia"/>
              </w:rPr>
              <w:t>の</w:t>
            </w:r>
            <w:r w:rsidRPr="00541A6E">
              <w:rPr>
                <w:rFonts w:hAnsi="ＭＳ 明朝"/>
              </w:rPr>
              <w:t>侵害</w:t>
            </w:r>
            <w:r w:rsidRPr="00541A6E">
              <w:rPr>
                <w:rFonts w:hAnsi="ＭＳ 明朝" w:hint="eastAsia"/>
              </w:rPr>
              <w:t>が</w:t>
            </w:r>
            <w:r w:rsidRPr="00541A6E">
              <w:rPr>
                <w:rFonts w:hAnsi="ＭＳ 明朝"/>
              </w:rPr>
              <w:t>ないこと及び</w:t>
            </w:r>
            <w:r w:rsidR="007341D8">
              <w:rPr>
                <w:rFonts w:hAnsi="ＭＳ 明朝" w:hint="eastAsia"/>
              </w:rPr>
              <w:t>契約不適合</w:t>
            </w:r>
            <w:r w:rsidRPr="00541A6E">
              <w:rPr>
                <w:rFonts w:hAnsi="ＭＳ 明朝"/>
              </w:rPr>
              <w:t>のないことを保証するものではなく、乙は、</w:t>
            </w:r>
            <w:r w:rsidRPr="00541A6E">
              <w:rPr>
                <w:rFonts w:hAnsi="ＭＳ 明朝" w:hint="eastAsia"/>
              </w:rPr>
              <w:t>第1項所定の</w:t>
            </w:r>
            <w:r w:rsidRPr="00541A6E">
              <w:rPr>
                <w:rFonts w:hAnsi="ＭＳ 明朝"/>
              </w:rPr>
              <w:t>第三者</w:t>
            </w:r>
            <w:r w:rsidRPr="00541A6E">
              <w:rPr>
                <w:rFonts w:hAnsi="ＭＳ 明朝" w:hint="eastAsia"/>
              </w:rPr>
              <w:t>ソフトウェア利用の提案時に権利侵害又は</w:t>
            </w:r>
            <w:r w:rsidR="007341D8">
              <w:rPr>
                <w:rFonts w:hAnsi="ＭＳ 明朝" w:hint="eastAsia"/>
              </w:rPr>
              <w:t>契約不適合</w:t>
            </w:r>
            <w:r w:rsidRPr="00541A6E">
              <w:rPr>
                <w:rFonts w:hAnsi="ＭＳ 明朝" w:hint="eastAsia"/>
              </w:rPr>
              <w:t>の存在を知りながら、若しくは重大な過失により知らずに告げなかった場合を除き</w:t>
            </w:r>
            <w:r w:rsidRPr="00541A6E">
              <w:rPr>
                <w:rFonts w:hAnsi="ＭＳ 明朝"/>
              </w:rPr>
              <w:t>、何らの責任を負わないものとする。</w:t>
            </w:r>
            <w:r w:rsidR="00756F68" w:rsidRPr="00541A6E">
              <w:rPr>
                <w:rFonts w:hAnsi="ＭＳ 明朝" w:hint="eastAsia"/>
              </w:rPr>
              <w:t>但し</w:t>
            </w:r>
            <w:r w:rsidRPr="00541A6E">
              <w:rPr>
                <w:rFonts w:hAnsi="ＭＳ 明朝" w:hint="eastAsia"/>
              </w:rPr>
              <w:t>、前項但書の場合で、甲乙間においてライセンス契約が締結され、当該ライセンス契約に別段の定めがある</w:t>
            </w:r>
            <w:r w:rsidR="008B5325" w:rsidRPr="00541A6E">
              <w:rPr>
                <w:rFonts w:hAnsi="ＭＳ 明朝" w:hint="eastAsia"/>
              </w:rPr>
              <w:t>とき</w:t>
            </w:r>
            <w:r w:rsidRPr="00541A6E">
              <w:rPr>
                <w:rFonts w:hAnsi="ＭＳ 明朝" w:hint="eastAsia"/>
              </w:rPr>
              <w:t>には、当該定めによるものとする。</w:t>
            </w:r>
          </w:p>
        </w:tc>
      </w:tr>
    </w:tbl>
    <w:p w:rsidR="00917B8D" w:rsidRPr="00541A6E" w:rsidRDefault="00917B8D">
      <w:pPr>
        <w:rPr>
          <w:rFonts w:ascii="Times New Roman" w:hAnsi="Times New Roman"/>
        </w:rPr>
      </w:pPr>
    </w:p>
    <w:p w:rsidR="00917B8D" w:rsidRPr="00541A6E" w:rsidRDefault="00917B8D">
      <w:pPr>
        <w:rPr>
          <w:rFonts w:ascii="Times New Roman" w:hAnsi="Times New Roman"/>
        </w:rPr>
      </w:pPr>
      <w:r w:rsidRPr="00541A6E">
        <w:rPr>
          <w:rFonts w:hAnsi="ＭＳ 明朝" w:hint="eastAsia"/>
          <w:b/>
        </w:rPr>
        <w:t>【B案　ユーザが主体で選定する場合</w:t>
      </w:r>
      <w:r w:rsidRPr="00541A6E">
        <w:rPr>
          <w:rFonts w:hAnsi="ＭＳ 明朝"/>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tc>
          <w:tcPr>
            <w:tcW w:w="8505" w:type="dxa"/>
          </w:tcPr>
          <w:p w:rsidR="00917B8D" w:rsidRPr="00541A6E" w:rsidRDefault="00917B8D">
            <w:pPr>
              <w:ind w:left="211" w:hangingChars="100" w:hanging="211"/>
              <w:rPr>
                <w:rFonts w:hAnsi="ＭＳ 明朝"/>
                <w:b/>
              </w:rPr>
            </w:pPr>
            <w:r w:rsidRPr="00541A6E">
              <w:rPr>
                <w:rFonts w:hAnsi="ＭＳ 明朝"/>
                <w:b/>
              </w:rPr>
              <w:t>（第三者</w:t>
            </w:r>
            <w:r w:rsidRPr="00541A6E">
              <w:rPr>
                <w:rFonts w:hAnsi="ＭＳ 明朝" w:hint="eastAsia"/>
                <w:b/>
              </w:rPr>
              <w:t>ソフトウェア</w:t>
            </w:r>
            <w:r w:rsidRPr="00541A6E">
              <w:rPr>
                <w:rFonts w:hAnsi="ＭＳ 明朝"/>
                <w:b/>
              </w:rPr>
              <w:t>の利用）</w:t>
            </w:r>
          </w:p>
          <w:p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甲の指示により乙に本件ソフトウェアを構成する一部として</w:t>
            </w:r>
            <w:r w:rsidRPr="00541A6E">
              <w:rPr>
                <w:rFonts w:hAnsi="ＭＳ 明朝"/>
              </w:rPr>
              <w:t>第三者</w:t>
            </w:r>
            <w:r w:rsidRPr="00541A6E">
              <w:rPr>
                <w:rFonts w:hAnsi="ＭＳ 明朝" w:hint="eastAsia"/>
              </w:rPr>
              <w:t>ソフトウェア</w:t>
            </w:r>
            <w:r w:rsidRPr="00541A6E">
              <w:rPr>
                <w:rFonts w:hAnsi="ＭＳ 明朝"/>
              </w:rPr>
              <w:t>を</w:t>
            </w:r>
            <w:r w:rsidRPr="00541A6E">
              <w:rPr>
                <w:rFonts w:hAnsi="ＭＳ 明朝" w:hint="eastAsia"/>
              </w:rPr>
              <w:t>利用させる場合、甲は、</w:t>
            </w:r>
            <w:r w:rsidRPr="00541A6E">
              <w:rPr>
                <w:rFonts w:hAnsi="ＭＳ 明朝"/>
              </w:rPr>
              <w:t>甲の費用と責任において、甲と当該第三者との間で当該第三者</w:t>
            </w:r>
            <w:r w:rsidRPr="00541A6E">
              <w:rPr>
                <w:rFonts w:hAnsi="ＭＳ 明朝" w:hint="eastAsia"/>
              </w:rPr>
              <w:t>ソフトウェア</w:t>
            </w:r>
            <w:r w:rsidRPr="00541A6E">
              <w:rPr>
                <w:rFonts w:hAnsi="ＭＳ 明朝"/>
              </w:rPr>
              <w:t>のライセンス契約</w:t>
            </w:r>
            <w:r w:rsidRPr="00541A6E">
              <w:rPr>
                <w:rFonts w:hAnsi="ＭＳ 明朝" w:hint="eastAsia"/>
              </w:rPr>
              <w:t>及び保守契約</w:t>
            </w:r>
            <w:r w:rsidRPr="00541A6E">
              <w:rPr>
                <w:rFonts w:hAnsi="ＭＳ 明朝"/>
              </w:rPr>
              <w:t>の締結等、必要な措置を講じるものとする。</w:t>
            </w:r>
          </w:p>
          <w:p w:rsidR="00917B8D" w:rsidRPr="00541A6E" w:rsidRDefault="00917B8D">
            <w:pPr>
              <w:ind w:left="206" w:hangingChars="98" w:hanging="206"/>
              <w:rPr>
                <w:rFonts w:ascii="Times New Roman" w:hAnsi="Times New Roman"/>
              </w:rPr>
            </w:pPr>
            <w:r w:rsidRPr="00541A6E">
              <w:rPr>
                <w:rFonts w:hAnsi="ＭＳ 明朝" w:hint="eastAsia"/>
              </w:rPr>
              <w:t xml:space="preserve">2.　</w:t>
            </w:r>
            <w:r w:rsidRPr="00541A6E">
              <w:rPr>
                <w:rFonts w:hAnsi="ＭＳ 明朝"/>
              </w:rPr>
              <w:t>乙は、</w:t>
            </w:r>
            <w:r w:rsidRPr="00541A6E">
              <w:rPr>
                <w:rFonts w:hAnsi="ＭＳ 明朝" w:hint="eastAsia"/>
              </w:rPr>
              <w:t>前項所定の</w:t>
            </w:r>
            <w:r w:rsidRPr="00541A6E">
              <w:rPr>
                <w:rFonts w:hAnsi="ＭＳ 明朝"/>
              </w:rPr>
              <w:t>第三者</w:t>
            </w:r>
            <w:r w:rsidRPr="00541A6E">
              <w:rPr>
                <w:rFonts w:hAnsi="ＭＳ 明朝" w:hint="eastAsia"/>
              </w:rPr>
              <w:t>ソフトウェアの</w:t>
            </w:r>
            <w:r w:rsidR="007341D8">
              <w:rPr>
                <w:rFonts w:hAnsi="ＭＳ 明朝" w:hint="eastAsia"/>
              </w:rPr>
              <w:t>契約不適合</w:t>
            </w:r>
            <w:r w:rsidRPr="00541A6E">
              <w:rPr>
                <w:rFonts w:hAnsi="ＭＳ 明朝" w:hint="eastAsia"/>
              </w:rPr>
              <w:t>、権利侵害等</w:t>
            </w:r>
            <w:r w:rsidRPr="00541A6E">
              <w:rPr>
                <w:rFonts w:hAnsi="ＭＳ 明朝"/>
              </w:rPr>
              <w:t>について</w:t>
            </w:r>
            <w:r w:rsidRPr="00541A6E">
              <w:rPr>
                <w:rFonts w:hAnsi="ＭＳ 明朝" w:hint="eastAsia"/>
              </w:rPr>
              <w:t>は、当該第三者ソフトウェア利用の指示を甲から受けた時に、権利侵害又は</w:t>
            </w:r>
            <w:r w:rsidR="007341D8">
              <w:rPr>
                <w:rFonts w:hAnsi="ＭＳ 明朝" w:hint="eastAsia"/>
              </w:rPr>
              <w:t>契約不適合</w:t>
            </w:r>
            <w:r w:rsidRPr="00541A6E">
              <w:rPr>
                <w:rFonts w:hAnsi="ＭＳ 明朝" w:hint="eastAsia"/>
              </w:rPr>
              <w:t>の存在を知りながら、若しくは重大な過失により知らずに告げなかった場合を除き、</w:t>
            </w:r>
            <w:r w:rsidRPr="00541A6E">
              <w:rPr>
                <w:rFonts w:hAnsi="ＭＳ 明朝"/>
              </w:rPr>
              <w:t>何らの責任を負わない</w:t>
            </w:r>
            <w:r w:rsidRPr="00541A6E">
              <w:rPr>
                <w:rFonts w:hAnsi="ＭＳ 明朝" w:hint="eastAsia"/>
              </w:rPr>
              <w:t>。</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情報システムの開発においては、費用やスケジュール、技術的な要請から商用パッケージソフトなどの第三者ソフトウェアが広く利用されている。しかし、ベンダが第三者ソフトウェアの</w:t>
      </w:r>
      <w:r w:rsidR="00D668F7">
        <w:rPr>
          <w:rFonts w:hAnsi="ＭＳ 明朝" w:hint="eastAsia"/>
          <w:sz w:val="20"/>
          <w:szCs w:val="20"/>
        </w:rPr>
        <w:t>契約不適合</w:t>
      </w:r>
      <w:r w:rsidRPr="00541A6E">
        <w:rPr>
          <w:rFonts w:hAnsi="ＭＳ 明朝" w:hint="eastAsia"/>
          <w:sz w:val="20"/>
          <w:szCs w:val="20"/>
        </w:rPr>
        <w:t>や権利侵害の有無を把握することは困難である。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本条では、第三者ソフトウェアそのものの</w:t>
      </w:r>
      <w:r w:rsidR="007341D8">
        <w:rPr>
          <w:rFonts w:hAnsi="ＭＳ 明朝" w:hint="eastAsia"/>
          <w:sz w:val="20"/>
          <w:szCs w:val="20"/>
        </w:rPr>
        <w:t>契約不適合</w:t>
      </w:r>
      <w:r w:rsidRPr="00541A6E">
        <w:rPr>
          <w:rFonts w:hAnsi="ＭＳ 明朝" w:hint="eastAsia"/>
          <w:sz w:val="20"/>
          <w:szCs w:val="20"/>
        </w:rPr>
        <w:t>に起因するリスクについて、ユーザ・ベンダの責任分担を定める。</w:t>
      </w:r>
    </w:p>
    <w:p w:rsidR="00917B8D" w:rsidRPr="00541A6E" w:rsidRDefault="006609D8">
      <w:pPr>
        <w:ind w:firstLineChars="100" w:firstLine="200"/>
        <w:rPr>
          <w:rFonts w:hAnsi="ＭＳ 明朝"/>
          <w:sz w:val="20"/>
          <w:szCs w:val="20"/>
        </w:rPr>
      </w:pPr>
      <w:r w:rsidRPr="00541A6E">
        <w:rPr>
          <w:rFonts w:hAnsi="ＭＳ 明朝" w:hint="eastAsia"/>
          <w:sz w:val="20"/>
          <w:szCs w:val="20"/>
        </w:rPr>
        <w:t>A</w:t>
      </w:r>
      <w:r w:rsidR="00917B8D" w:rsidRPr="00541A6E">
        <w:rPr>
          <w:rFonts w:hAnsi="ＭＳ 明朝" w:hint="eastAsia"/>
          <w:sz w:val="20"/>
          <w:szCs w:val="20"/>
        </w:rPr>
        <w:t>案は、ベンダが主体となって第三者ソフトウェアを選定する場合の規定である。</w:t>
      </w:r>
    </w:p>
    <w:p w:rsidR="00917B8D" w:rsidRPr="00541A6E" w:rsidRDefault="00917B8D">
      <w:pPr>
        <w:rPr>
          <w:rFonts w:hAnsi="ＭＳ 明朝"/>
          <w:sz w:val="20"/>
          <w:szCs w:val="20"/>
        </w:rPr>
      </w:pPr>
      <w:r w:rsidRPr="00541A6E">
        <w:rPr>
          <w:rFonts w:hAnsi="ＭＳ 明朝" w:hint="eastAsia"/>
          <w:sz w:val="20"/>
          <w:szCs w:val="20"/>
        </w:rPr>
        <w:t>ユーザに第三者ソフトの選定に関する知見等がなく、ベンダが第三者ソフトの選定へ深く関わっている場合については、ベンダも一定の責任を負うものとすべきである。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は、ベンダは第三者ソフトの選定（利用方法、機能上・利用上の制限、保証期間等）についての説明義務を契約上の責任として負うことを定める。しかし、第三者ソフトウェアについてベンダは保証できないことから、ユーザの責任で第三者ソフトウェアの採否を決定（第2項）し、ユーザが第三者ソフトウェアのソフトメーカーとライセンス契約を締結するなどの措置を講じ（第3項）、あくまでユーザと第三者との間で問題を解決することにしている。但し、商用パ</w:t>
      </w:r>
      <w:r w:rsidRPr="00541A6E">
        <w:rPr>
          <w:rFonts w:hAnsi="ＭＳ 明朝" w:hint="eastAsia"/>
          <w:sz w:val="20"/>
          <w:szCs w:val="20"/>
        </w:rPr>
        <w:lastRenderedPageBreak/>
        <w:t>ッケージについて、ベンダがサブライセンサーとなる権利を得てユーザに販売する場合、ベンダとユーザとの間でライセンス契約を締結することとするが、この場合、ベンダはサブライセンサーとして当該ソフトウェアの</w:t>
      </w:r>
      <w:r w:rsidR="00D668F7">
        <w:rPr>
          <w:rFonts w:hAnsi="ＭＳ 明朝" w:hint="eastAsia"/>
          <w:sz w:val="20"/>
          <w:szCs w:val="20"/>
        </w:rPr>
        <w:t>契約不適合</w:t>
      </w:r>
      <w:r w:rsidRPr="00541A6E">
        <w:rPr>
          <w:rFonts w:hAnsi="ＭＳ 明朝" w:hint="eastAsia"/>
          <w:sz w:val="20"/>
          <w:szCs w:val="20"/>
        </w:rPr>
        <w:t>に関する責任については、当該ライセンス契約に基づいて対応することになる。なお、情報システムの専門家であるベンダが、情報提供時に第三者ソフトウェアが本件ソフトウェアの</w:t>
      </w:r>
      <w:r w:rsidR="007341D8">
        <w:rPr>
          <w:rFonts w:hAnsi="ＭＳ 明朝" w:hint="eastAsia"/>
          <w:sz w:val="20"/>
          <w:szCs w:val="20"/>
        </w:rPr>
        <w:t>契約不適合</w:t>
      </w:r>
      <w:r w:rsidRPr="00541A6E">
        <w:rPr>
          <w:rFonts w:hAnsi="ＭＳ 明朝" w:hint="eastAsia"/>
          <w:sz w:val="20"/>
          <w:szCs w:val="20"/>
        </w:rPr>
        <w:t>や他者の知的財産権侵害について</w:t>
      </w:r>
      <w:r w:rsidR="00BC1D8F" w:rsidRPr="00541A6E">
        <w:rPr>
          <w:rFonts w:hAnsi="ＭＳ 明朝" w:hint="eastAsia"/>
          <w:sz w:val="20"/>
          <w:szCs w:val="20"/>
        </w:rPr>
        <w:t>故意</w:t>
      </w:r>
      <w:r w:rsidRPr="00541A6E">
        <w:rPr>
          <w:rFonts w:hAnsi="ＭＳ 明朝" w:hint="eastAsia"/>
          <w:sz w:val="20"/>
          <w:szCs w:val="20"/>
        </w:rPr>
        <w:t>重過失でこれを告げなかった場合には、免責されない（第4項）。</w:t>
      </w:r>
    </w:p>
    <w:p w:rsidR="00917B8D" w:rsidRPr="00541A6E" w:rsidRDefault="006609D8">
      <w:pPr>
        <w:ind w:firstLineChars="100" w:firstLine="200"/>
        <w:rPr>
          <w:rFonts w:hAnsi="ＭＳ 明朝"/>
          <w:sz w:val="20"/>
          <w:szCs w:val="20"/>
        </w:rPr>
      </w:pPr>
      <w:r w:rsidRPr="00541A6E">
        <w:rPr>
          <w:rFonts w:hAnsi="ＭＳ 明朝" w:hint="eastAsia"/>
          <w:sz w:val="20"/>
          <w:szCs w:val="20"/>
        </w:rPr>
        <w:t>B</w:t>
      </w:r>
      <w:r w:rsidR="00917B8D" w:rsidRPr="00541A6E">
        <w:rPr>
          <w:rFonts w:hAnsi="ＭＳ 明朝" w:hint="eastAsia"/>
          <w:sz w:val="20"/>
          <w:szCs w:val="20"/>
        </w:rPr>
        <w:t>案は、ユーザが主体となって第三者ソフトウェアを選定する場合の規定である。ユーザと第三者ソフトウェアのメーカーとの間でライセンス契約を締結し、原則としてベンダは責任を負わない。但し、情報システムの専門家であるベンダが、情報提供時に第三者ソフトウェアが本件ソフトウェアの</w:t>
      </w:r>
      <w:r w:rsidR="007341D8">
        <w:rPr>
          <w:rFonts w:hAnsi="ＭＳ 明朝" w:hint="eastAsia"/>
          <w:sz w:val="20"/>
          <w:szCs w:val="20"/>
        </w:rPr>
        <w:t>契約不適合</w:t>
      </w:r>
      <w:r w:rsidR="00917B8D" w:rsidRPr="00541A6E">
        <w:rPr>
          <w:rFonts w:hAnsi="ＭＳ 明朝" w:hint="eastAsia"/>
          <w:sz w:val="20"/>
          <w:szCs w:val="20"/>
        </w:rPr>
        <w:t>や他者の知的財産権侵害について悪意重過失でこれを告げなかった場合には、免責されない。</w:t>
      </w:r>
    </w:p>
    <w:p w:rsidR="00917B8D" w:rsidRPr="00541A6E" w:rsidRDefault="00917B8D">
      <w:pPr>
        <w:rPr>
          <w:rFonts w:ascii="Times New Roman" w:hAnsi="Times New Roman"/>
        </w:rPr>
      </w:pPr>
    </w:p>
    <w:p w:rsidR="00917B8D" w:rsidRPr="00541A6E" w:rsidRDefault="00917B8D">
      <w:pPr>
        <w:ind w:left="210" w:hangingChars="100" w:hanging="210"/>
        <w:rPr>
          <w:rFonts w:hAnsi="Times New Roman"/>
        </w:rPr>
      </w:pPr>
      <w:r w:rsidRPr="00541A6E">
        <w:rPr>
          <w:rFonts w:hAnsi="Times New Roman" w:hint="eastAsia"/>
        </w:rPr>
        <w:t>※FOSSをベンダが主体で選定する場合はA案を、ユーザが主体で選定する場合はB案を採用</w:t>
      </w:r>
    </w:p>
    <w:p w:rsidR="00917B8D" w:rsidRPr="00541A6E" w:rsidRDefault="00917B8D">
      <w:pPr>
        <w:rPr>
          <w:rFonts w:ascii="Times New Roman" w:hAnsi="Times New Roman"/>
        </w:rPr>
      </w:pPr>
      <w:r w:rsidRPr="00541A6E">
        <w:rPr>
          <w:rFonts w:hAnsi="ＭＳ 明朝"/>
          <w:b/>
        </w:rPr>
        <w:t>【</w:t>
      </w:r>
      <w:r w:rsidRPr="00541A6E">
        <w:rPr>
          <w:rFonts w:hAnsi="ＭＳ 明朝" w:hint="eastAsia"/>
          <w:b/>
        </w:rPr>
        <w:t>A案　ベンダが主体で選定する場合</w:t>
      </w:r>
      <w:r w:rsidRPr="00541A6E">
        <w:rPr>
          <w:rFonts w:hAnsi="ＭＳ 明朝"/>
          <w:b/>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b/>
              </w:rPr>
              <w:t>（</w:t>
            </w:r>
            <w:r w:rsidRPr="00541A6E">
              <w:rPr>
                <w:rFonts w:hAnsi="ＭＳ 明朝" w:hint="eastAsia"/>
                <w:b/>
              </w:rPr>
              <w:t>FOSS</w:t>
            </w:r>
            <w:r w:rsidRPr="00541A6E">
              <w:rPr>
                <w:rFonts w:hAnsi="ＭＳ 明朝"/>
                <w:b/>
              </w:rPr>
              <w:t>の利用）</w:t>
            </w:r>
          </w:p>
          <w:p w:rsidR="00917B8D" w:rsidRPr="00541A6E" w:rsidRDefault="00917B8D">
            <w:pPr>
              <w:rPr>
                <w:rFonts w:hAnsi="ＭＳ 明朝"/>
              </w:rPr>
            </w:pPr>
            <w:r w:rsidRPr="00541A6E">
              <w:rPr>
                <w:rFonts w:hAnsi="ＭＳ 明朝" w:hint="eastAsia"/>
                <w:b/>
              </w:rPr>
              <w:t>第49条</w:t>
            </w:r>
            <w:r w:rsidRPr="00541A6E">
              <w:rPr>
                <w:rFonts w:hAnsi="ＭＳ 明朝" w:hint="eastAsia"/>
              </w:rPr>
              <w:t xml:space="preserve">　乙は、本件業務遂行の過程において、</w:t>
            </w:r>
            <w:r w:rsidRPr="00541A6E">
              <w:rPr>
                <w:rFonts w:hAnsi="ＭＳ 明朝"/>
              </w:rPr>
              <w:t>本件</w:t>
            </w:r>
            <w:r w:rsidRPr="00541A6E">
              <w:rPr>
                <w:rFonts w:hAnsi="ＭＳ 明朝" w:hint="eastAsia"/>
              </w:rPr>
              <w:t>ソフトウェアを構成する一部として</w:t>
            </w:r>
          </w:p>
          <w:p w:rsidR="00917B8D" w:rsidRPr="00541A6E" w:rsidRDefault="00917B8D">
            <w:pPr>
              <w:ind w:firstLineChars="100" w:firstLine="210"/>
              <w:rPr>
                <w:rFonts w:hAnsi="ＭＳ 明朝"/>
              </w:rPr>
            </w:pPr>
            <w:r w:rsidRPr="00541A6E">
              <w:rPr>
                <w:rFonts w:hAnsi="ＭＳ 明朝" w:hint="eastAsia"/>
              </w:rPr>
              <w:t>FOSSを利用しようとするときは、当該FOSSの利用許諾条項、機能、開発管理コミュニ</w:t>
            </w:r>
          </w:p>
          <w:p w:rsidR="00917B8D" w:rsidRPr="00541A6E" w:rsidRDefault="00917B8D">
            <w:pPr>
              <w:ind w:firstLineChars="100" w:firstLine="210"/>
              <w:rPr>
                <w:rFonts w:hAnsi="ＭＳ 明朝"/>
              </w:rPr>
            </w:pPr>
            <w:r w:rsidRPr="00541A6E">
              <w:rPr>
                <w:rFonts w:hAnsi="ＭＳ 明朝" w:hint="eastAsia"/>
              </w:rPr>
              <w:t>ティの名称・特徴などFOSSの性格に関する情報、当該FOSSの機能上の制限事項、品質</w:t>
            </w:r>
          </w:p>
          <w:p w:rsidR="00917B8D" w:rsidRPr="00541A6E" w:rsidRDefault="00917B8D">
            <w:pPr>
              <w:ind w:firstLineChars="100" w:firstLine="210"/>
              <w:rPr>
                <w:rFonts w:hAnsi="ＭＳ 明朝"/>
              </w:rPr>
            </w:pPr>
            <w:r w:rsidRPr="00541A6E">
              <w:rPr>
                <w:rFonts w:hAnsi="ＭＳ 明朝" w:hint="eastAsia"/>
              </w:rPr>
              <w:t>レベル等に関して適切な情報を、書面により提供し、</w:t>
            </w:r>
            <w:r w:rsidRPr="00541A6E">
              <w:rPr>
                <w:rFonts w:hAnsi="ＭＳ 明朝"/>
              </w:rPr>
              <w:t>甲に</w:t>
            </w:r>
            <w:r w:rsidRPr="00541A6E">
              <w:rPr>
                <w:rFonts w:hAnsi="ＭＳ 明朝" w:hint="eastAsia"/>
              </w:rPr>
              <w:t>FOSSの利用を提案</w:t>
            </w:r>
            <w:r w:rsidRPr="00541A6E">
              <w:rPr>
                <w:rFonts w:hAnsi="ＭＳ 明朝"/>
              </w:rPr>
              <w:t>するもの</w:t>
            </w:r>
          </w:p>
          <w:p w:rsidR="00917B8D" w:rsidRPr="00541A6E" w:rsidRDefault="00917B8D">
            <w:pPr>
              <w:ind w:firstLineChars="100" w:firstLine="210"/>
              <w:rPr>
                <w:rFonts w:hAnsi="ＭＳ 明朝"/>
              </w:rPr>
            </w:pPr>
            <w:r w:rsidRPr="00541A6E">
              <w:rPr>
                <w:rFonts w:hAnsi="ＭＳ 明朝"/>
              </w:rPr>
              <w:t>とする。</w:t>
            </w:r>
          </w:p>
          <w:p w:rsidR="00917B8D" w:rsidRPr="00541A6E" w:rsidRDefault="00917B8D">
            <w:pPr>
              <w:rPr>
                <w:rFonts w:hAnsi="ＭＳ 明朝"/>
              </w:rPr>
            </w:pPr>
            <w:r w:rsidRPr="00541A6E">
              <w:rPr>
                <w:rFonts w:hAnsi="ＭＳ 明朝" w:hint="eastAsia"/>
              </w:rPr>
              <w:t xml:space="preserve">2.　</w:t>
            </w:r>
            <w:r w:rsidRPr="00541A6E">
              <w:rPr>
                <w:rFonts w:hAnsi="ＭＳ 明朝"/>
              </w:rPr>
              <w:t>甲は、</w:t>
            </w:r>
            <w:r w:rsidRPr="00541A6E">
              <w:rPr>
                <w:rFonts w:hAnsi="ＭＳ 明朝" w:hint="eastAsia"/>
              </w:rPr>
              <w:t>前項所定の乙の提案を自らの責任で検討・評価し、FOSSの採否を決定する。</w:t>
            </w:r>
          </w:p>
          <w:p w:rsidR="00917B8D" w:rsidRPr="00541A6E" w:rsidRDefault="00917B8D">
            <w:pPr>
              <w:tabs>
                <w:tab w:val="left" w:pos="216"/>
              </w:tabs>
              <w:ind w:leftChars="2" w:left="214" w:hangingChars="100" w:hanging="210"/>
              <w:rPr>
                <w:rFonts w:hAnsi="ＭＳ 明朝"/>
              </w:rPr>
            </w:pPr>
            <w:r w:rsidRPr="00541A6E">
              <w:rPr>
                <w:rFonts w:hAnsi="ＭＳ 明朝" w:hint="eastAsia"/>
              </w:rPr>
              <w:t xml:space="preserve">3.　</w:t>
            </w:r>
            <w:r w:rsidRPr="00541A6E">
              <w:rPr>
                <w:rFonts w:hAnsi="ＭＳ 明朝"/>
              </w:rPr>
              <w:t>乙は、</w:t>
            </w:r>
            <w:r w:rsidRPr="00541A6E">
              <w:rPr>
                <w:rFonts w:hAnsi="ＭＳ 明朝" w:hint="eastAsia"/>
              </w:rPr>
              <w:t>FOSS</w:t>
            </w:r>
            <w:r w:rsidRPr="00541A6E">
              <w:rPr>
                <w:rFonts w:hAnsi="ＭＳ 明朝"/>
              </w:rPr>
              <w:t>に</w:t>
            </w:r>
            <w:r w:rsidRPr="00541A6E">
              <w:rPr>
                <w:rFonts w:hAnsi="ＭＳ 明朝" w:hint="eastAsia"/>
              </w:rPr>
              <w:t>関して、</w:t>
            </w:r>
            <w:r w:rsidRPr="00541A6E">
              <w:rPr>
                <w:rFonts w:hAnsi="ＭＳ 明朝"/>
              </w:rPr>
              <w:t>著作権その他の権利</w:t>
            </w:r>
            <w:r w:rsidRPr="00541A6E">
              <w:rPr>
                <w:rFonts w:hAnsi="ＭＳ 明朝" w:hint="eastAsia"/>
              </w:rPr>
              <w:t>の</w:t>
            </w:r>
            <w:r w:rsidRPr="00541A6E">
              <w:rPr>
                <w:rFonts w:hAnsi="ＭＳ 明朝"/>
              </w:rPr>
              <w:t>侵害</w:t>
            </w:r>
            <w:r w:rsidRPr="00541A6E">
              <w:rPr>
                <w:rFonts w:hAnsi="ＭＳ 明朝" w:hint="eastAsia"/>
              </w:rPr>
              <w:t>が</w:t>
            </w:r>
            <w:r w:rsidRPr="00541A6E">
              <w:rPr>
                <w:rFonts w:hAnsi="ＭＳ 明朝"/>
              </w:rPr>
              <w:t>ないこと及び</w:t>
            </w:r>
            <w:r w:rsidR="007341D8">
              <w:rPr>
                <w:rFonts w:hAnsi="ＭＳ 明朝" w:hint="eastAsia"/>
              </w:rPr>
              <w:t>契約不適合</w:t>
            </w:r>
            <w:r w:rsidRPr="00541A6E">
              <w:rPr>
                <w:rFonts w:hAnsi="ＭＳ 明朝"/>
              </w:rPr>
              <w:t>のないことを保証するものではなく、乙は、</w:t>
            </w:r>
            <w:r w:rsidRPr="00541A6E">
              <w:rPr>
                <w:rFonts w:hAnsi="ＭＳ 明朝" w:hint="eastAsia"/>
              </w:rPr>
              <w:t>第1項所定のFOSS利用の提案時に権利侵害又は</w:t>
            </w:r>
            <w:r w:rsidR="007341D8">
              <w:rPr>
                <w:rFonts w:hAnsi="ＭＳ 明朝" w:hint="eastAsia"/>
              </w:rPr>
              <w:t>契約不適合</w:t>
            </w:r>
            <w:r w:rsidRPr="00541A6E">
              <w:rPr>
                <w:rFonts w:hAnsi="ＭＳ 明朝" w:hint="eastAsia"/>
              </w:rPr>
              <w:t>の存在を知りながら、若しくは重大な過失により知らずに告げなかった場合を除き</w:t>
            </w:r>
            <w:r w:rsidRPr="00541A6E">
              <w:rPr>
                <w:rFonts w:hAnsi="ＭＳ 明朝"/>
              </w:rPr>
              <w:t>、何らの責任を負わないものとする。</w:t>
            </w:r>
          </w:p>
        </w:tc>
      </w:tr>
    </w:tbl>
    <w:p w:rsidR="00917B8D" w:rsidRPr="00541A6E" w:rsidRDefault="00917B8D">
      <w:pPr>
        <w:rPr>
          <w:rFonts w:ascii="Times New Roman" w:hAnsi="Times New Roman"/>
        </w:rPr>
      </w:pPr>
    </w:p>
    <w:p w:rsidR="00917B8D" w:rsidRPr="00541A6E" w:rsidRDefault="00917B8D">
      <w:pPr>
        <w:rPr>
          <w:rFonts w:ascii="Times New Roman" w:hAnsi="Times New Roman"/>
        </w:rPr>
      </w:pPr>
      <w:r w:rsidRPr="00541A6E">
        <w:rPr>
          <w:rFonts w:hAnsi="ＭＳ 明朝" w:hint="eastAsia"/>
          <w:b/>
        </w:rPr>
        <w:t>【B案　ユーザが主体で選定する場合</w:t>
      </w:r>
      <w:r w:rsidRPr="00541A6E">
        <w:rPr>
          <w:rFonts w:hAnsi="ＭＳ 明朝"/>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tc>
          <w:tcPr>
            <w:tcW w:w="8505" w:type="dxa"/>
          </w:tcPr>
          <w:p w:rsidR="00917B8D" w:rsidRPr="00541A6E" w:rsidRDefault="00917B8D">
            <w:pPr>
              <w:rPr>
                <w:rFonts w:ascii="Times New Roman" w:hAnsi="Times New Roman"/>
              </w:rPr>
            </w:pPr>
            <w:r w:rsidRPr="00541A6E">
              <w:rPr>
                <w:rFonts w:hAnsi="ＭＳ 明朝"/>
                <w:b/>
              </w:rPr>
              <w:t>（</w:t>
            </w:r>
            <w:r w:rsidRPr="00541A6E">
              <w:rPr>
                <w:rFonts w:hAnsi="ＭＳ 明朝" w:hint="eastAsia"/>
                <w:b/>
              </w:rPr>
              <w:t>FOSS</w:t>
            </w:r>
            <w:r w:rsidRPr="00541A6E">
              <w:rPr>
                <w:rFonts w:hAnsi="ＭＳ 明朝"/>
                <w:b/>
              </w:rPr>
              <w:t>の利用）</w:t>
            </w:r>
          </w:p>
          <w:p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甲の指示により乙に本件ソフトウェアを構成する一部としてFOSS</w:t>
            </w:r>
            <w:r w:rsidRPr="00541A6E">
              <w:rPr>
                <w:rFonts w:hAnsi="ＭＳ 明朝"/>
              </w:rPr>
              <w:t>を</w:t>
            </w:r>
            <w:r w:rsidRPr="00541A6E">
              <w:rPr>
                <w:rFonts w:hAnsi="ＭＳ 明朝" w:hint="eastAsia"/>
              </w:rPr>
              <w:t>利用させる場合、甲は、</w:t>
            </w:r>
            <w:r w:rsidRPr="00541A6E">
              <w:rPr>
                <w:rFonts w:hAnsi="ＭＳ 明朝"/>
              </w:rPr>
              <w:t>甲の費用と責任において、甲と第三者との間で</w:t>
            </w:r>
            <w:r w:rsidRPr="00541A6E">
              <w:rPr>
                <w:rFonts w:hAnsi="ＭＳ 明朝" w:hint="eastAsia"/>
              </w:rPr>
              <w:t>FOSSの保守、障害対応支援</w:t>
            </w:r>
            <w:r w:rsidRPr="00541A6E">
              <w:rPr>
                <w:rFonts w:hAnsi="ＭＳ 明朝"/>
              </w:rPr>
              <w:t>契約の締結等、必要な措置を講じるものとする。</w:t>
            </w:r>
          </w:p>
          <w:p w:rsidR="00917B8D" w:rsidRPr="00541A6E" w:rsidRDefault="00917B8D">
            <w:pPr>
              <w:ind w:left="206" w:hangingChars="98" w:hanging="206"/>
              <w:rPr>
                <w:rFonts w:ascii="Times New Roman" w:hAnsi="Times New Roman"/>
              </w:rPr>
            </w:pPr>
            <w:r w:rsidRPr="00541A6E">
              <w:rPr>
                <w:rFonts w:hAnsi="ＭＳ 明朝" w:hint="eastAsia"/>
              </w:rPr>
              <w:t xml:space="preserve">2.　</w:t>
            </w:r>
            <w:r w:rsidRPr="00541A6E">
              <w:rPr>
                <w:rFonts w:hAnsi="ＭＳ 明朝"/>
              </w:rPr>
              <w:t>乙は、</w:t>
            </w:r>
            <w:r w:rsidRPr="00541A6E">
              <w:rPr>
                <w:rFonts w:hAnsi="ＭＳ 明朝" w:hint="eastAsia"/>
              </w:rPr>
              <w:t>前項所定のFOSSの</w:t>
            </w:r>
            <w:r w:rsidR="007341D8">
              <w:rPr>
                <w:rFonts w:hAnsi="ＭＳ 明朝" w:hint="eastAsia"/>
              </w:rPr>
              <w:t>契約不適合</w:t>
            </w:r>
            <w:r w:rsidRPr="00541A6E">
              <w:rPr>
                <w:rFonts w:hAnsi="ＭＳ 明朝" w:hint="eastAsia"/>
              </w:rPr>
              <w:t>、権利侵害等</w:t>
            </w:r>
            <w:r w:rsidRPr="00541A6E">
              <w:rPr>
                <w:rFonts w:hAnsi="ＭＳ 明朝"/>
              </w:rPr>
              <w:t>について</w:t>
            </w:r>
            <w:r w:rsidRPr="00541A6E">
              <w:rPr>
                <w:rFonts w:hAnsi="ＭＳ 明朝" w:hint="eastAsia"/>
              </w:rPr>
              <w:t>は、当該FOSS利用の指示を甲から受けた時に、権利侵害又は</w:t>
            </w:r>
            <w:r w:rsidR="007341D8">
              <w:rPr>
                <w:rFonts w:hAnsi="ＭＳ 明朝" w:hint="eastAsia"/>
              </w:rPr>
              <w:t>契約不適合</w:t>
            </w:r>
            <w:r w:rsidRPr="00541A6E">
              <w:rPr>
                <w:rFonts w:hAnsi="ＭＳ 明朝" w:hint="eastAsia"/>
              </w:rPr>
              <w:t>の存在を知りながら、若しくは重大</w:t>
            </w:r>
            <w:r w:rsidRPr="00541A6E">
              <w:rPr>
                <w:rFonts w:hAnsi="ＭＳ 明朝" w:hint="eastAsia"/>
              </w:rPr>
              <w:lastRenderedPageBreak/>
              <w:t>な過失により知らずに告げなかった場合を除き、</w:t>
            </w:r>
            <w:r w:rsidRPr="00541A6E">
              <w:rPr>
                <w:rFonts w:hAnsi="ＭＳ 明朝"/>
              </w:rPr>
              <w:t>何らの責任を負わない</w:t>
            </w:r>
            <w:r w:rsidRPr="00541A6E">
              <w:rPr>
                <w:rFonts w:hAnsi="ＭＳ 明朝" w:hint="eastAsia"/>
              </w:rPr>
              <w:t>。</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FOSSの利用についても、</w:t>
      </w:r>
      <w:r w:rsidR="007341D8">
        <w:rPr>
          <w:rFonts w:hAnsi="ＭＳ 明朝" w:hint="eastAsia"/>
          <w:sz w:val="20"/>
          <w:szCs w:val="20"/>
        </w:rPr>
        <w:t>契約不適合</w:t>
      </w:r>
      <w:r w:rsidRPr="00541A6E">
        <w:rPr>
          <w:rFonts w:hAnsi="ＭＳ 明朝" w:hint="eastAsia"/>
          <w:sz w:val="20"/>
          <w:szCs w:val="20"/>
        </w:rPr>
        <w:t>及び権利侵害の有無をベンダが管理できないという点で、第三者ソフトウェアと同様の問題がある。FOSSが原因となる問題が発生した場合、ユーザ、ベンダはどのようにリスクを分担するかについて規定しておく必要が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本条は、FOSSの利用について、前条の第三者ソフトウェアの利用に関する規定と同趣旨を規定するものである。</w:t>
      </w:r>
    </w:p>
    <w:p w:rsidR="00917B8D" w:rsidRPr="00541A6E" w:rsidDel="001E5E07" w:rsidRDefault="00917B8D">
      <w:pPr>
        <w:rPr>
          <w:del w:id="984" w:author="作成者"/>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rsidDel="001E5E07">
        <w:trPr>
          <w:trHeight w:val="750"/>
          <w:del w:id="985" w:author="作成者"/>
        </w:trPr>
        <w:tc>
          <w:tcPr>
            <w:tcW w:w="8505" w:type="dxa"/>
          </w:tcPr>
          <w:p w:rsidR="00917B8D" w:rsidRPr="00541A6E" w:rsidDel="001E5E07" w:rsidRDefault="00917B8D">
            <w:pPr>
              <w:rPr>
                <w:del w:id="986" w:author="作成者"/>
                <w:rFonts w:hAnsi="ＭＳ 明朝"/>
                <w:b/>
              </w:rPr>
            </w:pPr>
            <w:del w:id="987" w:author="作成者">
              <w:r w:rsidRPr="00541A6E" w:rsidDel="001E5E07">
                <w:rPr>
                  <w:rFonts w:hAnsi="ＭＳ 明朝"/>
                  <w:b/>
                </w:rPr>
                <w:delText>（</w:delText>
              </w:r>
              <w:r w:rsidRPr="00541A6E" w:rsidDel="001E5E07">
                <w:rPr>
                  <w:rFonts w:hAnsi="ＭＳ 明朝" w:hint="eastAsia"/>
                  <w:b/>
                </w:rPr>
                <w:delText>セキュリティ</w:delText>
              </w:r>
              <w:r w:rsidRPr="00541A6E" w:rsidDel="001E5E07">
                <w:rPr>
                  <w:rFonts w:hAnsi="ＭＳ 明朝"/>
                  <w:b/>
                </w:rPr>
                <w:delText>）</w:delText>
              </w:r>
            </w:del>
          </w:p>
          <w:p w:rsidR="00917B8D" w:rsidRPr="00541A6E" w:rsidDel="001E5E07" w:rsidRDefault="00917B8D">
            <w:pPr>
              <w:rPr>
                <w:del w:id="988" w:author="作成者"/>
                <w:rFonts w:hAnsi="ＭＳ 明朝"/>
              </w:rPr>
            </w:pPr>
            <w:del w:id="989" w:author="作成者">
              <w:r w:rsidRPr="00541A6E" w:rsidDel="001E5E07">
                <w:rPr>
                  <w:rFonts w:hAnsi="ＭＳ 明朝" w:hint="eastAsia"/>
                  <w:b/>
                </w:rPr>
                <w:delText>第50条</w:delText>
              </w:r>
              <w:r w:rsidRPr="00541A6E" w:rsidDel="001E5E07">
                <w:rPr>
                  <w:rFonts w:hAnsi="ＭＳ 明朝" w:hint="eastAsia"/>
                </w:rPr>
                <w:delText xml:space="preserve">　乙が納入する本件ソフトウェアのセキュリティ対策について、甲及び乙は、そ</w:delText>
              </w:r>
            </w:del>
          </w:p>
          <w:p w:rsidR="00917B8D" w:rsidRPr="00541A6E" w:rsidDel="001E5E07" w:rsidRDefault="00917B8D">
            <w:pPr>
              <w:ind w:leftChars="100" w:left="210"/>
              <w:rPr>
                <w:del w:id="990" w:author="作成者"/>
                <w:rFonts w:hAnsi="ＭＳ 明朝"/>
              </w:rPr>
            </w:pPr>
            <w:del w:id="991" w:author="作成者">
              <w:r w:rsidRPr="00541A6E" w:rsidDel="001E5E07">
                <w:rPr>
                  <w:rFonts w:hAnsi="ＭＳ 明朝" w:hint="eastAsia"/>
                </w:rPr>
                <w:delText>の具体的な機能、遵守方法、管理体制及び費用負担等を協議の上、別途書面により定めるものとする。</w:delText>
              </w:r>
            </w:del>
          </w:p>
        </w:tc>
      </w:tr>
    </w:tbl>
    <w:p w:rsidR="00917B8D" w:rsidRPr="00541A6E" w:rsidDel="001E5E07" w:rsidRDefault="00917B8D">
      <w:pPr>
        <w:rPr>
          <w:del w:id="992" w:author="作成者"/>
          <w:rFonts w:ascii="Times New Roman" w:hAnsi="Times New Roman"/>
        </w:rPr>
      </w:pPr>
    </w:p>
    <w:p w:rsidR="00917B8D" w:rsidRPr="00541A6E" w:rsidDel="00EA5628" w:rsidRDefault="00917B8D">
      <w:pPr>
        <w:ind w:firstLineChars="100" w:firstLine="200"/>
        <w:rPr>
          <w:del w:id="993" w:author="作成者"/>
          <w:rFonts w:hAnsi="ＭＳ 明朝"/>
          <w:sz w:val="20"/>
          <w:szCs w:val="20"/>
        </w:rPr>
      </w:pPr>
      <w:del w:id="994" w:author="作成者">
        <w:r w:rsidRPr="00541A6E" w:rsidDel="00EA5628">
          <w:rPr>
            <w:rFonts w:hAnsi="ＭＳ 明朝" w:hint="eastAsia"/>
            <w:sz w:val="20"/>
            <w:szCs w:val="20"/>
          </w:rPr>
          <w:delText>セキュリティ対策の具体的な機能、遵守方法、管理体制及び費用負担等については、別途これを定めることとしている（具体的なソフトウェア開発におけるセキュリティ対策の内容については、「政府機関の情報セキュリティ対策のための統一基準」（2005年12月版）、規程内容については、ソフトウェア開発</w:delText>
        </w:r>
        <w:r w:rsidR="00BC1D8F" w:rsidRPr="00541A6E" w:rsidDel="00EA5628">
          <w:rPr>
            <w:rFonts w:hAnsi="ＭＳ 明朝" w:hint="eastAsia"/>
            <w:sz w:val="20"/>
            <w:szCs w:val="20"/>
          </w:rPr>
          <w:delText>に</w:delText>
        </w:r>
        <w:r w:rsidRPr="00541A6E" w:rsidDel="00EA5628">
          <w:rPr>
            <w:rFonts w:hAnsi="ＭＳ 明朝" w:hint="eastAsia"/>
            <w:sz w:val="20"/>
            <w:szCs w:val="20"/>
          </w:rPr>
          <w:delText>おける情報セキュリティ対策実施規程（雛形）（2006年2月、内閣官房情報セキュリティセンター）を参照）。</w:delText>
        </w:r>
      </w:del>
    </w:p>
    <w:p w:rsidR="00917B8D" w:rsidRDefault="00917B8D">
      <w:pPr>
        <w:rPr>
          <w:rFonts w:ascii="Times New Roman" w:hAnsi="Times New Roman"/>
        </w:rPr>
      </w:pPr>
    </w:p>
    <w:p w:rsidR="00EA5628" w:rsidRPr="00EA5628" w:rsidRDefault="00EA5628" w:rsidP="00EA5628">
      <w:pPr>
        <w:rPr>
          <w:ins w:id="995" w:author="作成者"/>
          <w:rFonts w:hAnsi="ＭＳ 明朝"/>
          <w:b/>
          <w:sz w:val="20"/>
          <w:szCs w:val="20"/>
        </w:rPr>
      </w:pPr>
      <w:bookmarkStart w:id="996" w:name="_Hlk48811489"/>
      <w:ins w:id="997" w:author="作成者">
        <w:r w:rsidRPr="00EA5628">
          <w:rPr>
            <w:rFonts w:hAnsi="ＭＳ 明朝"/>
            <w:b/>
            <w:sz w:val="20"/>
            <w:szCs w:val="20"/>
          </w:rPr>
          <w:t>【</w:t>
        </w:r>
        <w:r w:rsidRPr="00EA5628">
          <w:rPr>
            <w:rFonts w:hAnsi="ＭＳ 明朝" w:hint="eastAsia"/>
            <w:b/>
            <w:sz w:val="20"/>
            <w:szCs w:val="20"/>
          </w:rPr>
          <w:t>A</w:t>
        </w:r>
        <w:r w:rsidRPr="00EA5628">
          <w:rPr>
            <w:rFonts w:hAnsi="ＭＳ 明朝"/>
            <w:b/>
            <w:sz w:val="20"/>
            <w:szCs w:val="20"/>
          </w:rPr>
          <w:t>案</w:t>
        </w:r>
        <w:r w:rsidRPr="00EA5628">
          <w:rPr>
            <w:rFonts w:hAnsi="ＭＳ 明朝" w:hint="eastAsia"/>
            <w:b/>
            <w:sz w:val="20"/>
            <w:szCs w:val="20"/>
          </w:rPr>
          <w:t xml:space="preserve">　セキュリティ仕様の策定手順が未確立の場合</w:t>
        </w:r>
        <w:r w:rsidRPr="00EA5628">
          <w:rPr>
            <w:rFonts w:hAnsi="ＭＳ 明朝"/>
            <w:b/>
            <w:sz w:val="20"/>
            <w:szCs w:val="20"/>
          </w:rPr>
          <w:t>】</w:t>
        </w:r>
      </w:ins>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03"/>
      </w:tblGrid>
      <w:tr w:rsidR="00EA5628" w:rsidRPr="00EA5628" w:rsidTr="00DF0B71">
        <w:trPr>
          <w:trHeight w:val="750"/>
          <w:ins w:id="998" w:author="作成者"/>
        </w:trPr>
        <w:tc>
          <w:tcPr>
            <w:tcW w:w="8603" w:type="dxa"/>
          </w:tcPr>
          <w:p w:rsidR="00EA5628" w:rsidRPr="00DF0B71" w:rsidRDefault="00EA5628" w:rsidP="00EA5628">
            <w:pPr>
              <w:rPr>
                <w:ins w:id="999" w:author="作成者"/>
                <w:rFonts w:hAnsi="ＭＳ 明朝"/>
                <w:b/>
              </w:rPr>
            </w:pPr>
            <w:ins w:id="1000" w:author="作成者">
              <w:r w:rsidRPr="00DF0B71">
                <w:rPr>
                  <w:rFonts w:hAnsi="ＭＳ 明朝"/>
                  <w:b/>
                </w:rPr>
                <w:t>（</w:t>
              </w:r>
              <w:r w:rsidRPr="00DF0B71">
                <w:rPr>
                  <w:rFonts w:hAnsi="ＭＳ 明朝" w:hint="eastAsia"/>
                  <w:b/>
                </w:rPr>
                <w:t>セキュリティ</w:t>
              </w:r>
              <w:r w:rsidRPr="00DF0B71">
                <w:rPr>
                  <w:rFonts w:hAnsi="ＭＳ 明朝"/>
                  <w:b/>
                </w:rPr>
                <w:t>）</w:t>
              </w:r>
              <w:r w:rsidRPr="00DF0B71">
                <w:rPr>
                  <w:rFonts w:hAnsi="ＭＳ 明朝" w:hint="eastAsia"/>
                </w:rPr>
                <w:t xml:space="preserve">　（注）〔〕内はオプション条項</w:t>
              </w:r>
            </w:ins>
          </w:p>
          <w:p w:rsidR="00EA5628" w:rsidRPr="00DF0B71" w:rsidRDefault="00EA5628" w:rsidP="00EA5628">
            <w:pPr>
              <w:ind w:left="320" w:hangingChars="152" w:hanging="320"/>
              <w:rPr>
                <w:ins w:id="1001" w:author="作成者"/>
                <w:rFonts w:hAnsi="ＭＳ 明朝"/>
              </w:rPr>
            </w:pPr>
            <w:ins w:id="1002" w:author="作成者">
              <w:r w:rsidRPr="00DF0B71">
                <w:rPr>
                  <w:rFonts w:hAnsi="ＭＳ 明朝" w:hint="eastAsia"/>
                  <w:b/>
                </w:rPr>
                <w:t>第50条</w:t>
              </w:r>
              <w:r w:rsidRPr="00DF0B71">
                <w:rPr>
                  <w:rFonts w:hAnsi="ＭＳ 明朝" w:hint="eastAsia"/>
                </w:rPr>
                <w:t xml:space="preserve">　乙が納入する本件ソフトウェアのセキュリティ対策について、甲及び乙は、その具体的な機能、遵守方法、管理体制及び費用負担等を協議の上、ソフトウェア開発業務を開始する前までにセキュリティ仕様を確定させ、書面により定めるものとする。</w:t>
              </w:r>
            </w:ins>
          </w:p>
          <w:p w:rsidR="00EA5628" w:rsidRPr="00DF0B71" w:rsidRDefault="00EA5628" w:rsidP="00EA5628">
            <w:pPr>
              <w:ind w:leftChars="50" w:left="319" w:hangingChars="102" w:hanging="214"/>
              <w:rPr>
                <w:ins w:id="1003" w:author="作成者"/>
                <w:rFonts w:hAnsi="ＭＳ 明朝"/>
              </w:rPr>
            </w:pPr>
            <w:ins w:id="1004" w:author="作成者">
              <w:r w:rsidRPr="00DF0B71">
                <w:rPr>
                  <w:rFonts w:hAnsi="ＭＳ 明朝"/>
                </w:rPr>
                <w:t>2.</w:t>
              </w:r>
              <w:r w:rsidRPr="00DF0B71">
                <w:rPr>
                  <w:rFonts w:hAnsi="ＭＳ 明朝" w:hint="eastAsia"/>
                </w:rPr>
                <w:t xml:space="preserve">　セキュリティ仕様に関する協議に際しては、甲は、乙に対し、本件ソフトウェアが稼働する環境の機器、ソフトウェア及びネットワークの構成等に関する情報その他セキュリティ仕様を確定するために必要な情報を適時に提供しなければならない。</w:t>
              </w:r>
            </w:ins>
          </w:p>
          <w:p w:rsidR="00EA5628" w:rsidRPr="00DF0B71" w:rsidRDefault="00EA5628" w:rsidP="00EA5628">
            <w:pPr>
              <w:ind w:leftChars="50" w:left="319" w:hangingChars="102" w:hanging="214"/>
              <w:rPr>
                <w:ins w:id="1005" w:author="作成者"/>
                <w:rFonts w:hAnsi="ＭＳ 明朝"/>
              </w:rPr>
            </w:pPr>
            <w:ins w:id="1006" w:author="作成者">
              <w:r w:rsidRPr="00DF0B71">
                <w:rPr>
                  <w:rFonts w:hAnsi="ＭＳ 明朝" w:hint="eastAsia"/>
                </w:rPr>
                <w:t>○.　〔甲及び乙は、セキュリティ仕様の作成のために参照するガイドラインについて合意した場合、ガイドラインの名称、バージョン及び当該ガイドラインを参照して本件ソフトウェアに適用すべき事項をセキュリティ仕様に盛り込み、第22条（外部設計書の確定）所定の手続により確定するものとする。その際、甲が当該ガイドラインに示</w:t>
              </w:r>
              <w:r w:rsidRPr="00DF0B71">
                <w:rPr>
                  <w:rFonts w:hAnsi="ＭＳ 明朝" w:hint="eastAsia"/>
                  <w:color w:val="000000"/>
                </w:rPr>
                <w:t>された対策の一部を講じない判断をしたときは、その判断</w:t>
              </w:r>
              <w:r w:rsidRPr="00DF0B71">
                <w:rPr>
                  <w:rFonts w:hAnsi="ＭＳ 明朝" w:hint="eastAsia"/>
                  <w:color w:val="000000"/>
                  <w:u w:val="single"/>
                </w:rPr>
                <w:t>（対策を講じないことにより軽微とはいえない影響が生じることが予測できる場合には、その影響を含む。）</w:t>
              </w:r>
              <w:r w:rsidRPr="00DF0B71">
                <w:rPr>
                  <w:rFonts w:hAnsi="ＭＳ 明朝" w:hint="eastAsia"/>
                  <w:color w:val="000000"/>
                </w:rPr>
                <w:t>について、第21条（外部設計検討会）所定の連絡協議会において確認したうえ、第12条第6項の議事録に記載するものとする。〕</w:t>
              </w:r>
            </w:ins>
          </w:p>
          <w:p w:rsidR="00EA5628" w:rsidRPr="00DF0B71" w:rsidRDefault="00EA5628" w:rsidP="00EA5628">
            <w:pPr>
              <w:ind w:leftChars="50" w:left="319" w:hangingChars="102" w:hanging="214"/>
              <w:rPr>
                <w:ins w:id="1007" w:author="作成者"/>
                <w:rFonts w:hAnsi="ＭＳ 明朝"/>
              </w:rPr>
            </w:pPr>
            <w:ins w:id="1008" w:author="作成者">
              <w:r w:rsidRPr="00DF0B71">
                <w:rPr>
                  <w:rFonts w:hAnsi="ＭＳ 明朝"/>
                </w:rPr>
                <w:t>3</w:t>
              </w:r>
              <w:r w:rsidRPr="00DF0B71">
                <w:rPr>
                  <w:rFonts w:hAnsi="ＭＳ 明朝" w:hint="eastAsia"/>
                </w:rPr>
                <w:t>．　確定したセキュリティ仕様は、システム仕様書の一部を構成するものとし、その変更が必要となった場合は、第37条（変更管理手続）によってのみこれを行うことができるものとする。</w:t>
              </w:r>
            </w:ins>
          </w:p>
          <w:p w:rsidR="00EA5628" w:rsidRPr="00DF0B71" w:rsidRDefault="00EA5628" w:rsidP="00EA5628">
            <w:pPr>
              <w:ind w:leftChars="50" w:left="319" w:hangingChars="102" w:hanging="214"/>
              <w:rPr>
                <w:ins w:id="1009" w:author="作成者"/>
                <w:rFonts w:hAnsi="ＭＳ 明朝"/>
                <w:color w:val="000000"/>
              </w:rPr>
            </w:pPr>
            <w:ins w:id="1010" w:author="作成者">
              <w:r w:rsidRPr="00DF0B71">
                <w:rPr>
                  <w:rFonts w:hAnsi="ＭＳ 明朝"/>
                  <w:color w:val="000000"/>
                </w:rPr>
                <w:t>4</w:t>
              </w:r>
              <w:r w:rsidRPr="00DF0B71">
                <w:rPr>
                  <w:rFonts w:hAnsi="ＭＳ 明朝" w:hint="eastAsia"/>
                  <w:color w:val="000000"/>
                </w:rPr>
                <w:t>．　甲及び乙は、セキュリティ仕様の確定後から納入物の納入までに、本件ソフトウェアに関して、確定したセキュリティ仕様では対応できないセキュリティ上の脅威又は脆弱性</w:t>
              </w:r>
              <w:r w:rsidRPr="00DF0B71">
                <w:rPr>
                  <w:rFonts w:hAnsi="ＭＳ 明朝" w:hint="eastAsia"/>
                  <w:color w:val="000000"/>
                  <w:u w:val="single"/>
                </w:rPr>
                <w:t>（個別契約の目的を達することができないものに限る。）</w:t>
              </w:r>
              <w:r w:rsidRPr="00DF0B71">
                <w:rPr>
                  <w:rFonts w:hAnsi="ＭＳ 明朝" w:hint="eastAsia"/>
                  <w:color w:val="000000"/>
                </w:rPr>
                <w:t>があることを知ったときは、遅滞なく相手方に書面により通知する。かかる通知書は、第37条第1項に定める変更提案書に該当するものとし、甲及び乙は、第37条第1項各号の事項に加え、セキュリティ上のリスクを検討し、セキュリティ仕様の変更の要否を決定する。</w:t>
              </w:r>
            </w:ins>
          </w:p>
          <w:p w:rsidR="00EA5628" w:rsidRPr="00DF0B71" w:rsidRDefault="00EA5628" w:rsidP="00EA5628">
            <w:pPr>
              <w:ind w:leftChars="50" w:left="319" w:hangingChars="102" w:hanging="214"/>
              <w:rPr>
                <w:ins w:id="1011" w:author="作成者"/>
                <w:rFonts w:hAnsi="ＭＳ 明朝"/>
                <w:color w:val="000000"/>
              </w:rPr>
            </w:pPr>
            <w:ins w:id="1012" w:author="作成者">
              <w:r w:rsidRPr="00DF0B71">
                <w:rPr>
                  <w:rFonts w:hAnsi="ＭＳ 明朝" w:hint="eastAsia"/>
                  <w:color w:val="000000"/>
                </w:rPr>
                <w:t>5</w:t>
              </w:r>
              <w:r w:rsidRPr="00DF0B71">
                <w:rPr>
                  <w:rFonts w:hAnsi="ＭＳ 明朝"/>
                  <w:color w:val="000000"/>
                </w:rPr>
                <w:t>.</w:t>
              </w:r>
              <w:r w:rsidRPr="00DF0B71">
                <w:rPr>
                  <w:rFonts w:hAnsi="ＭＳ 明朝" w:hint="eastAsia"/>
                  <w:color w:val="000000"/>
                </w:rPr>
                <w:t xml:space="preserve">　乙は、納入物の</w:t>
              </w:r>
              <w:r w:rsidRPr="00DF0B71">
                <w:rPr>
                  <w:rFonts w:hAnsi="ＭＳ 明朝" w:hint="eastAsia"/>
                  <w:color w:val="000000"/>
                  <w:u w:val="single"/>
                </w:rPr>
                <w:t>検収がなされるまでの期間</w:t>
              </w:r>
              <w:r w:rsidRPr="00DF0B71">
                <w:rPr>
                  <w:rFonts w:hAnsi="ＭＳ 明朝" w:hint="eastAsia"/>
                  <w:color w:val="000000"/>
                </w:rPr>
                <w:t>、本件ソフトウェアに関して、確定したセ</w:t>
              </w:r>
              <w:r w:rsidRPr="00DF0B71">
                <w:rPr>
                  <w:rFonts w:hAnsi="ＭＳ 明朝" w:hint="eastAsia"/>
                  <w:color w:val="000000"/>
                </w:rPr>
                <w:lastRenderedPageBreak/>
                <w:t>キュリティ仕様では対応できないセキュリティ上の脅威又は脆弱性</w:t>
              </w:r>
              <w:r w:rsidRPr="00DF0B71">
                <w:rPr>
                  <w:rFonts w:hAnsi="ＭＳ 明朝" w:hint="eastAsia"/>
                  <w:color w:val="000000"/>
                  <w:u w:val="single"/>
                </w:rPr>
                <w:t>（個別契約の目的を達することができないものに限る。）</w:t>
              </w:r>
              <w:r w:rsidRPr="00DF0B71">
                <w:rPr>
                  <w:rFonts w:hAnsi="ＭＳ 明朝" w:hint="eastAsia"/>
                  <w:color w:val="000000"/>
                </w:rPr>
                <w:t>があることを知ったときは、甲に通知するものとする。なお、甲乙間において別途契約を締結しない限り、乙は、納入物のセキュリティ上の影響範囲の分析、納入物に対する対策の立案、実施等の義務を負わない。</w:t>
              </w:r>
            </w:ins>
          </w:p>
          <w:p w:rsidR="00EA5628" w:rsidRPr="00DF0B71" w:rsidRDefault="00EA5628" w:rsidP="00EA5628">
            <w:pPr>
              <w:ind w:leftChars="50" w:left="319" w:hangingChars="102" w:hanging="214"/>
              <w:rPr>
                <w:ins w:id="1013" w:author="作成者"/>
                <w:rFonts w:hAnsi="ＭＳ 明朝"/>
                <w:color w:val="000000"/>
              </w:rPr>
            </w:pPr>
            <w:ins w:id="1014" w:author="作成者">
              <w:r w:rsidRPr="00DF0B71">
                <w:rPr>
                  <w:rFonts w:hAnsi="ＭＳ 明朝" w:hint="eastAsia"/>
                  <w:color w:val="000000"/>
                </w:rPr>
                <w:t>6</w:t>
              </w:r>
              <w:r w:rsidRPr="00DF0B71">
                <w:rPr>
                  <w:rFonts w:hAnsi="ＭＳ 明朝"/>
                  <w:color w:val="000000"/>
                </w:rPr>
                <w:t>.</w:t>
              </w:r>
              <w:r w:rsidRPr="00DF0B71">
                <w:rPr>
                  <w:rFonts w:hAnsi="ＭＳ 明朝" w:hint="eastAsia"/>
                  <w:color w:val="000000"/>
                </w:rPr>
                <w:t xml:space="preserve">　乙は、甲に対し、システム仕様書に記載されたセキュリティ仕様に従って本件ソフトウェアのセキュリティ対策を講じる義務を負うにとどまり、本件ソフトウェア</w:t>
              </w:r>
              <w:r w:rsidRPr="00DF0B71">
                <w:rPr>
                  <w:rFonts w:hAnsi="ＭＳ 明朝" w:hint="eastAsia"/>
                  <w:color w:val="000000"/>
                  <w:u w:val="single"/>
                </w:rPr>
                <w:t>に関してセキュリティインシデントが生じない</w:t>
              </w:r>
              <w:r w:rsidRPr="00DF0B71">
                <w:rPr>
                  <w:rFonts w:hAnsi="ＭＳ 明朝" w:hint="eastAsia"/>
                  <w:color w:val="000000"/>
                </w:rPr>
                <w:t>ことを保証するものではない。</w:t>
              </w:r>
            </w:ins>
          </w:p>
          <w:p w:rsidR="00EA5628" w:rsidRPr="00EA5628" w:rsidRDefault="00EA5628" w:rsidP="00EA5628">
            <w:pPr>
              <w:ind w:leftChars="50" w:left="319" w:hangingChars="102" w:hanging="214"/>
              <w:rPr>
                <w:ins w:id="1015" w:author="作成者"/>
                <w:rFonts w:hAnsi="ＭＳ 明朝"/>
                <w:sz w:val="20"/>
                <w:szCs w:val="20"/>
              </w:rPr>
            </w:pPr>
            <w:ins w:id="1016" w:author="作成者">
              <w:r w:rsidRPr="00DF0B71">
                <w:rPr>
                  <w:rFonts w:hAnsi="ＭＳ 明朝" w:hint="eastAsia"/>
                  <w:color w:val="000000"/>
                </w:rPr>
                <w:t>7</w:t>
              </w:r>
              <w:r w:rsidRPr="00DF0B71">
                <w:rPr>
                  <w:rFonts w:hAnsi="ＭＳ 明朝"/>
                  <w:color w:val="000000"/>
                </w:rPr>
                <w:t xml:space="preserve">.  </w:t>
              </w:r>
              <w:r w:rsidRPr="00DF0B71">
                <w:rPr>
                  <w:rFonts w:hAnsi="ＭＳ 明朝" w:hint="eastAsia"/>
                  <w:color w:val="000000"/>
                </w:rPr>
                <w:t>乙は、本件ソフトウェアに関して、確定したセキュリティ仕様では対応できないセキュリティ上の脅威又は脆弱性に関する情報を収集する義務を負わないものとし、乙の主任担当者又は業務従事者が個別契約の目的を達することができないような脅威又は脆弱性があることを知りながら（</w:t>
              </w:r>
              <w:r w:rsidRPr="00DF0B71">
                <w:rPr>
                  <w:rFonts w:ascii="Times New Roman" w:hAnsi="Times New Roman" w:hint="eastAsia"/>
                  <w:color w:val="000000"/>
                </w:rPr>
                <w:t>重大な過失によって知らなかったときを含む。）、甲に通知をしなかった場合を除き、本契約における義務違反を問われない。</w:t>
              </w:r>
            </w:ins>
          </w:p>
        </w:tc>
      </w:tr>
    </w:tbl>
    <w:p w:rsidR="00EA5628" w:rsidRPr="00744127" w:rsidRDefault="00EA5628" w:rsidP="00EA5628">
      <w:pPr>
        <w:rPr>
          <w:ins w:id="1017" w:author="作成者"/>
          <w:rFonts w:hAnsi="ＭＳ 明朝"/>
          <w:sz w:val="20"/>
          <w:szCs w:val="20"/>
        </w:rPr>
      </w:pPr>
      <w:ins w:id="1018" w:author="作成者">
        <w:r w:rsidRPr="00744127">
          <w:rPr>
            <w:rFonts w:hAnsi="ＭＳ 明朝" w:hint="eastAsia"/>
            <w:sz w:val="20"/>
            <w:szCs w:val="20"/>
          </w:rPr>
          <w:lastRenderedPageBreak/>
          <w:t xml:space="preserve">　重要インフラ・企業の基幹システムの一部を構成するシステムにおいては、ユーザ・ベンダの双方又はいずれか片方が求められるセキュリティ仕様についてクリアすべき基準が業種別のルールや社内規程により確立されておらず、開発プロジェクトを進める上での提案や合意についても手順が不明確な場合な場合が想定される。そのような場合には、セキュリティに関するリスクコミュニケーションを促すため、詳細な規定が必要となる。</w:t>
        </w:r>
      </w:ins>
    </w:p>
    <w:p w:rsidR="00EA5628" w:rsidRPr="00744127" w:rsidRDefault="00E05F65" w:rsidP="00E05F65">
      <w:pPr>
        <w:ind w:firstLineChars="100" w:firstLine="200"/>
        <w:rPr>
          <w:ins w:id="1019" w:author="作成者"/>
          <w:rFonts w:hAnsi="ＭＳ 明朝"/>
          <w:sz w:val="20"/>
          <w:szCs w:val="20"/>
        </w:rPr>
      </w:pPr>
      <w:ins w:id="1020" w:author="作成者">
        <w:r w:rsidRPr="00744127">
          <w:rPr>
            <w:rFonts w:hAnsi="ＭＳ 明朝" w:hint="eastAsia"/>
            <w:sz w:val="20"/>
            <w:szCs w:val="20"/>
          </w:rPr>
          <w:t>第1項については、セキュリティ対策について双方協議した上で仕様を確定させた上で書面により定めることと</w:t>
        </w:r>
        <w:r w:rsidR="002625E4" w:rsidRPr="00744127">
          <w:rPr>
            <w:rFonts w:hAnsi="ＭＳ 明朝" w:hint="eastAsia"/>
            <w:sz w:val="20"/>
            <w:szCs w:val="20"/>
          </w:rPr>
          <w:t>し</w:t>
        </w:r>
        <w:r w:rsidRPr="00744127">
          <w:rPr>
            <w:rFonts w:hAnsi="ＭＳ 明朝" w:hint="eastAsia"/>
            <w:sz w:val="20"/>
            <w:szCs w:val="20"/>
          </w:rPr>
          <w:t>ている。</w:t>
        </w:r>
        <w:r w:rsidR="00EA5628" w:rsidRPr="00744127">
          <w:rPr>
            <w:rFonts w:hAnsi="ＭＳ 明朝" w:hint="eastAsia"/>
            <w:sz w:val="20"/>
            <w:szCs w:val="20"/>
          </w:rPr>
          <w:t>ソフトウェアを作りこんでしまってからセキュリティについて対策を講じるとしても限界があり、かつセキュリティ投資が過大となるおそれが高い。セキュリティバイデザインの発想で開発着手前に仕様が確定していることが必要であるが、外部設計工程が終わらないとセキュリティ仕様を確定させることは困難であることを踏まえ、セキュリティ仕様の確定はソフトウェア開発業務を開始する前までとした。</w:t>
        </w:r>
      </w:ins>
    </w:p>
    <w:p w:rsidR="00EA5628" w:rsidRPr="005D2C5D" w:rsidRDefault="00EA5628" w:rsidP="00382A0F">
      <w:pPr>
        <w:ind w:firstLineChars="100" w:firstLine="200"/>
        <w:rPr>
          <w:ins w:id="1021" w:author="作成者"/>
          <w:rFonts w:hAnsi="ＭＳ 明朝"/>
          <w:sz w:val="20"/>
          <w:szCs w:val="20"/>
        </w:rPr>
      </w:pPr>
      <w:ins w:id="1022" w:author="作成者">
        <w:r w:rsidRPr="00744127">
          <w:rPr>
            <w:rFonts w:hAnsi="ＭＳ 明朝" w:hint="eastAsia"/>
            <w:sz w:val="20"/>
            <w:szCs w:val="20"/>
          </w:rPr>
          <w:t>セキュリティ仕様は専門性が高いため、ベンダが作成せざるを得</w:t>
        </w:r>
        <w:r w:rsidRPr="00744127">
          <w:rPr>
            <w:rFonts w:hAnsi="ＭＳ 明朝" w:hint="eastAsia"/>
            <w:color w:val="000000"/>
            <w:sz w:val="20"/>
            <w:szCs w:val="20"/>
          </w:rPr>
          <w:t>ない</w:t>
        </w:r>
        <w:r w:rsidRPr="00744127">
          <w:rPr>
            <w:rFonts w:hAnsi="ＭＳ 明朝" w:hint="eastAsia"/>
            <w:color w:val="000000"/>
            <w:sz w:val="20"/>
            <w:szCs w:val="20"/>
            <w:u w:val="single"/>
          </w:rPr>
          <w:t>場合もある</w:t>
        </w:r>
        <w:r w:rsidRPr="00744127">
          <w:rPr>
            <w:rFonts w:hAnsi="ＭＳ 明朝" w:hint="eastAsia"/>
            <w:color w:val="000000"/>
            <w:sz w:val="20"/>
            <w:szCs w:val="20"/>
          </w:rPr>
          <w:t>が、</w:t>
        </w:r>
        <w:r w:rsidR="00E05F65" w:rsidRPr="00744127">
          <w:rPr>
            <w:rFonts w:hAnsi="ＭＳ 明朝" w:hint="eastAsia"/>
            <w:color w:val="000000"/>
            <w:sz w:val="20"/>
            <w:szCs w:val="20"/>
          </w:rPr>
          <w:t>第2項では、</w:t>
        </w:r>
        <w:r w:rsidRPr="00744127">
          <w:rPr>
            <w:rFonts w:hAnsi="ＭＳ 明朝" w:hint="eastAsia"/>
            <w:color w:val="000000"/>
            <w:sz w:val="20"/>
            <w:szCs w:val="20"/>
          </w:rPr>
          <w:t>仕様作成にあたって必要な情報</w:t>
        </w:r>
        <w:r w:rsidRPr="00744127">
          <w:rPr>
            <w:rFonts w:hAnsi="ＭＳ 明朝" w:hint="eastAsia"/>
            <w:color w:val="000000"/>
            <w:sz w:val="20"/>
            <w:szCs w:val="20"/>
            <w:u w:val="single"/>
          </w:rPr>
          <w:t>（その情報がいつ時点のものかについても併せて提供されることが望ましい。）</w:t>
        </w:r>
        <w:r w:rsidRPr="00744127">
          <w:rPr>
            <w:rFonts w:hAnsi="ＭＳ 明朝" w:hint="eastAsia"/>
            <w:color w:val="000000"/>
            <w:sz w:val="20"/>
            <w:szCs w:val="20"/>
          </w:rPr>
          <w:t>はユーザが</w:t>
        </w:r>
        <w:r w:rsidRPr="00744127">
          <w:rPr>
            <w:rFonts w:hAnsi="ＭＳ 明朝" w:hint="eastAsia"/>
            <w:color w:val="000000"/>
            <w:sz w:val="20"/>
            <w:szCs w:val="20"/>
            <w:u w:val="single"/>
          </w:rPr>
          <w:t>適時に</w:t>
        </w:r>
        <w:r w:rsidRPr="00744127">
          <w:rPr>
            <w:rFonts w:hAnsi="ＭＳ 明朝" w:hint="eastAsia"/>
            <w:color w:val="000000"/>
            <w:sz w:val="20"/>
            <w:szCs w:val="20"/>
          </w:rPr>
          <w:t>提供する責任があることを明示した。本項に基づき、ユーザがベンダに提供した情報に</w:t>
        </w:r>
        <w:r w:rsidRPr="00744127">
          <w:rPr>
            <w:rFonts w:hAnsi="ＭＳ 明朝" w:hint="eastAsia"/>
            <w:sz w:val="20"/>
            <w:szCs w:val="20"/>
          </w:rPr>
          <w:t>誤りがあったことに起因してセキュリティインシデントが生じ、セキュリティ仕様に従った対策が奏功しなかったとすれば、第29条第6項の免責条項により、ベンダはセキュリティに関する契約不適合責任を問われることはない。但し、</w:t>
        </w:r>
        <w:r w:rsidRPr="00181F99">
          <w:rPr>
            <w:rFonts w:hAnsi="ＭＳ 明朝" w:hint="eastAsia"/>
            <w:sz w:val="20"/>
            <w:szCs w:val="20"/>
          </w:rPr>
          <w:t>乙がその資料等又は指示が不適当であることを知りながら</w:t>
        </w:r>
        <w:r w:rsidRPr="00A00985">
          <w:rPr>
            <w:rFonts w:hAnsi="ＭＳ 明朝" w:hint="eastAsia"/>
            <w:sz w:val="20"/>
            <w:szCs w:val="20"/>
          </w:rPr>
          <w:t>告げなかったときはこの限</w:t>
        </w:r>
        <w:r w:rsidRPr="005D2C5D">
          <w:rPr>
            <w:rFonts w:hAnsi="ＭＳ 明朝" w:hint="eastAsia"/>
            <w:sz w:val="20"/>
            <w:szCs w:val="20"/>
          </w:rPr>
          <w:t>りでない。</w:t>
        </w:r>
      </w:ins>
    </w:p>
    <w:p w:rsidR="00EA5628" w:rsidRPr="00744127" w:rsidRDefault="002625E4" w:rsidP="002625E4">
      <w:pPr>
        <w:ind w:firstLineChars="100" w:firstLine="200"/>
        <w:rPr>
          <w:ins w:id="1023" w:author="作成者"/>
          <w:rFonts w:hAnsi="ＭＳ 明朝"/>
          <w:color w:val="000000"/>
          <w:sz w:val="20"/>
          <w:szCs w:val="20"/>
          <w:u w:val="single"/>
        </w:rPr>
      </w:pPr>
      <w:ins w:id="1024" w:author="作成者">
        <w:r w:rsidRPr="00744127">
          <w:rPr>
            <w:rFonts w:hAnsi="ＭＳ 明朝" w:hint="eastAsia"/>
            <w:sz w:val="20"/>
            <w:szCs w:val="20"/>
          </w:rPr>
          <w:t>また、オプション条項として、何等かのセキュリティガイドラインを参照してセキュリティ仕様を作成する場合のプロセスを設けた。</w:t>
        </w:r>
        <w:r w:rsidR="00EA5628" w:rsidRPr="00744127">
          <w:rPr>
            <w:rFonts w:hAnsi="ＭＳ 明朝" w:hint="eastAsia"/>
            <w:sz w:val="20"/>
            <w:szCs w:val="20"/>
          </w:rPr>
          <w:t>本件ソフトウェアのセキュリティ仕様を作成するうえで参照することができる指針等はあるものの、本件ソフトウェアの内容によっては、その対策を網羅的に記述した指針等が存在しない場合もあるため、セキュリティガイドラインに関する合意事項は、</w:t>
        </w:r>
        <w:r w:rsidRPr="00744127">
          <w:rPr>
            <w:rFonts w:hAnsi="ＭＳ 明朝" w:hint="eastAsia"/>
            <w:sz w:val="20"/>
            <w:szCs w:val="20"/>
          </w:rPr>
          <w:t>あくまで</w:t>
        </w:r>
        <w:r w:rsidR="00EA5628" w:rsidRPr="00744127">
          <w:rPr>
            <w:rFonts w:hAnsi="ＭＳ 明朝" w:hint="eastAsia"/>
            <w:sz w:val="20"/>
            <w:szCs w:val="20"/>
          </w:rPr>
          <w:t>オプションとした。何らかのセキュリティガイドラインを参照した場合も実装す</w:t>
        </w:r>
        <w:r w:rsidR="00EA5628" w:rsidRPr="00744127">
          <w:rPr>
            <w:rFonts w:hAnsi="ＭＳ 明朝" w:hint="eastAsia"/>
            <w:sz w:val="20"/>
            <w:szCs w:val="20"/>
          </w:rPr>
          <w:lastRenderedPageBreak/>
          <w:t>る対策については、単にセキュリティガイドラインに準拠する旨を合意するのではなく、個別にセキュリティ仕様に記載することが望ましい。セキュリティガイドラインの内容をセキュリティ仕様にどれだけ取り込むかについては、本件ソフトウェアの性質、その利用の態様、本件ソフトウェアのセキュリティに関するリスク評価の結果、セキュリティ仕様の開発に要する期間及び費用等を踏まえ、ベンダの専門的助言を受けつつ、最終的にはユーザが判断するものとする。その上で、実装しない対策、即ちユーザが一定のリスク受容のもとにガイドラインに準拠しないと判断した部分が生じることを前提として、リスク受容項目については連絡協議会（外部設計検討会）で検討し、議事録に記載することを</w:t>
        </w:r>
        <w:r w:rsidR="00EA5628" w:rsidRPr="00744127">
          <w:rPr>
            <w:rFonts w:hAnsi="ＭＳ 明朝" w:hint="eastAsia"/>
            <w:color w:val="000000"/>
            <w:sz w:val="20"/>
            <w:szCs w:val="20"/>
          </w:rPr>
          <w:t>求めた。</w:t>
        </w:r>
        <w:r w:rsidR="00EA5628" w:rsidRPr="00744127">
          <w:rPr>
            <w:rFonts w:hAnsi="ＭＳ 明朝" w:hint="eastAsia"/>
            <w:color w:val="000000"/>
            <w:sz w:val="20"/>
            <w:szCs w:val="20"/>
            <w:u w:val="single"/>
          </w:rPr>
          <w:t>実装しない対策のうち、軽微とはいえないセキュリティ上の影響が懸念されるリスク受容項目については、その影響そのものについても議事録に記載する必要がある。この議事録は、ユーザとベンダのリスクコミュニケーションが適切になされたことの証憑にもなる。</w:t>
        </w:r>
      </w:ins>
    </w:p>
    <w:p w:rsidR="00EA5628" w:rsidRPr="00744127" w:rsidRDefault="00EA5628" w:rsidP="002625E4">
      <w:pPr>
        <w:ind w:firstLineChars="100" w:firstLine="200"/>
        <w:rPr>
          <w:ins w:id="1025" w:author="作成者"/>
          <w:rFonts w:hAnsi="ＭＳ 明朝"/>
          <w:color w:val="000000"/>
          <w:sz w:val="20"/>
          <w:szCs w:val="20"/>
        </w:rPr>
      </w:pPr>
      <w:ins w:id="1026" w:author="作成者">
        <w:r w:rsidRPr="00744127">
          <w:rPr>
            <w:rFonts w:hAnsi="ＭＳ 明朝" w:hint="eastAsia"/>
            <w:color w:val="000000"/>
            <w:sz w:val="20"/>
            <w:szCs w:val="20"/>
          </w:rPr>
          <w:t>一旦セキュリティ仕様が確定した場合は、その後にセキュリティ要件の変更を迫るような新たな脅威が発生し、脆弱性が発見されたとしても、セキュリティ仕様に従って開発を進めることが必要である。もっとも、今日は</w:t>
        </w:r>
        <w:r w:rsidRPr="00744127">
          <w:rPr>
            <w:rFonts w:hAnsi="ＭＳ 明朝" w:hint="eastAsia"/>
            <w:color w:val="000000"/>
            <w:sz w:val="20"/>
            <w:szCs w:val="20"/>
            <w:u w:val="single"/>
          </w:rPr>
          <w:t>セキュリティ侵害行為が多様化し、</w:t>
        </w:r>
        <w:r w:rsidRPr="00744127">
          <w:rPr>
            <w:rFonts w:hAnsi="ＭＳ 明朝" w:hint="eastAsia"/>
            <w:color w:val="000000"/>
            <w:sz w:val="20"/>
            <w:szCs w:val="20"/>
          </w:rPr>
          <w:t>セキュリティ仕様の確定後に新たなセキュリティ脅威が生じ、脆弱性が発見されることも考えられる。</w:t>
        </w:r>
        <w:r w:rsidR="002625E4" w:rsidRPr="00744127">
          <w:rPr>
            <w:rFonts w:hAnsi="ＭＳ 明朝" w:hint="eastAsia"/>
            <w:color w:val="000000"/>
            <w:sz w:val="20"/>
            <w:szCs w:val="20"/>
          </w:rPr>
          <w:t>そこで、第3項では</w:t>
        </w:r>
        <w:r w:rsidRPr="00744127">
          <w:rPr>
            <w:rFonts w:hAnsi="ＭＳ 明朝" w:hint="eastAsia"/>
            <w:color w:val="000000"/>
            <w:sz w:val="20"/>
            <w:szCs w:val="20"/>
          </w:rPr>
          <w:t>一旦、確定したセキュリティ仕様であってもソフトウェア開発業務の工程で見直しを余儀なくされることも考えられるため、変更管理の手続によって変更できることを明記した。</w:t>
        </w:r>
      </w:ins>
    </w:p>
    <w:p w:rsidR="00EA5628" w:rsidRPr="00744127" w:rsidRDefault="002625E4" w:rsidP="002625E4">
      <w:pPr>
        <w:ind w:firstLineChars="100" w:firstLine="200"/>
        <w:rPr>
          <w:ins w:id="1027" w:author="作成者"/>
          <w:rFonts w:hAnsi="ＭＳ 明朝"/>
          <w:color w:val="000000"/>
          <w:sz w:val="20"/>
          <w:szCs w:val="20"/>
        </w:rPr>
      </w:pPr>
      <w:ins w:id="1028" w:author="作成者">
        <w:r w:rsidRPr="00744127">
          <w:rPr>
            <w:rFonts w:hAnsi="ＭＳ 明朝" w:hint="eastAsia"/>
            <w:color w:val="000000"/>
            <w:sz w:val="20"/>
            <w:szCs w:val="20"/>
          </w:rPr>
          <w:t>第4項では、</w:t>
        </w:r>
        <w:r w:rsidR="00EA5628" w:rsidRPr="00744127">
          <w:rPr>
            <w:rFonts w:hAnsi="ＭＳ 明朝" w:hint="eastAsia"/>
            <w:color w:val="000000"/>
            <w:sz w:val="20"/>
            <w:szCs w:val="20"/>
          </w:rPr>
          <w:t>ユーザ、ベンダを問わず、新たな脅威や脆弱性</w:t>
        </w:r>
        <w:r w:rsidR="00EA5628" w:rsidRPr="00744127">
          <w:rPr>
            <w:rFonts w:hAnsi="ＭＳ 明朝" w:hint="eastAsia"/>
            <w:color w:val="000000"/>
            <w:sz w:val="20"/>
            <w:szCs w:val="20"/>
            <w:u w:val="single"/>
          </w:rPr>
          <w:t>（個別契約の目的を達することができないものに限る。）</w:t>
        </w:r>
        <w:r w:rsidR="00EA5628" w:rsidRPr="00744127">
          <w:rPr>
            <w:rFonts w:hAnsi="ＭＳ 明朝" w:hint="eastAsia"/>
            <w:color w:val="000000"/>
            <w:sz w:val="20"/>
            <w:szCs w:val="20"/>
          </w:rPr>
          <w:t>について知っ</w:t>
        </w:r>
        <w:r w:rsidR="00EA5628" w:rsidRPr="00744127">
          <w:rPr>
            <w:rFonts w:hAnsi="ＭＳ 明朝" w:hint="eastAsia"/>
            <w:sz w:val="20"/>
            <w:szCs w:val="20"/>
          </w:rPr>
          <w:t>たときは（ベンダの場合はガイドラインの改訂に関する情報、ユーザの場合は</w:t>
        </w:r>
        <w:r w:rsidR="00EA5628" w:rsidRPr="00181F99">
          <w:rPr>
            <w:rFonts w:hAnsi="ＭＳ 明朝" w:hint="eastAsia"/>
            <w:sz w:val="20"/>
            <w:szCs w:val="20"/>
          </w:rPr>
          <w:t>本件ソフトウェアが稼働する環境の機器、ソフトウェア及びネットワークの構成等に関する情報そ</w:t>
        </w:r>
        <w:r w:rsidR="00EA5628" w:rsidRPr="00A00985">
          <w:rPr>
            <w:rFonts w:hAnsi="ＭＳ 明朝" w:hint="eastAsia"/>
            <w:sz w:val="20"/>
            <w:szCs w:val="20"/>
          </w:rPr>
          <w:t>の他セキュリティ仕様を確定する</w:t>
        </w:r>
        <w:r w:rsidR="00EA5628" w:rsidRPr="005D2C5D">
          <w:rPr>
            <w:rFonts w:hAnsi="ＭＳ 明朝" w:hint="eastAsia"/>
            <w:sz w:val="20"/>
            <w:szCs w:val="20"/>
          </w:rPr>
          <w:t>ために必要な情報の変更などの情報が考えられる</w:t>
        </w:r>
        <w:r w:rsidR="00EA5628" w:rsidRPr="00744127">
          <w:rPr>
            <w:rFonts w:hAnsi="ＭＳ 明朝" w:hint="eastAsia"/>
            <w:sz w:val="20"/>
            <w:szCs w:val="20"/>
          </w:rPr>
          <w:t>）、相手方に対して情報提供（通知書の発行）することを義務づけた。セキュリティの脅威や脆弱性については、その信頼性等について様々な水準の情報源があることを考慮し、この義務は、知ったときに限られるものとし、</w:t>
        </w:r>
        <w:r w:rsidRPr="00744127">
          <w:rPr>
            <w:rFonts w:hAnsi="ＭＳ 明朝" w:hint="eastAsia"/>
            <w:sz w:val="20"/>
            <w:szCs w:val="20"/>
          </w:rPr>
          <w:t>以下で</w:t>
        </w:r>
        <w:r w:rsidR="00EA5628" w:rsidRPr="00744127">
          <w:rPr>
            <w:rFonts w:hAnsi="ＭＳ 明朝" w:hint="eastAsia"/>
            <w:sz w:val="20"/>
            <w:szCs w:val="20"/>
          </w:rPr>
          <w:t>第7項に</w:t>
        </w:r>
        <w:r w:rsidRPr="00744127">
          <w:rPr>
            <w:rFonts w:hAnsi="ＭＳ 明朝" w:hint="eastAsia"/>
            <w:sz w:val="20"/>
            <w:szCs w:val="20"/>
          </w:rPr>
          <w:t>ついて</w:t>
        </w:r>
        <w:r w:rsidR="00EA5628" w:rsidRPr="00744127">
          <w:rPr>
            <w:rFonts w:hAnsi="ＭＳ 明朝" w:hint="eastAsia"/>
            <w:sz w:val="20"/>
            <w:szCs w:val="20"/>
          </w:rPr>
          <w:t>述べるように当事</w:t>
        </w:r>
        <w:r w:rsidR="00EA5628" w:rsidRPr="00744127">
          <w:rPr>
            <w:rFonts w:hAnsi="ＭＳ 明朝" w:hint="eastAsia"/>
            <w:color w:val="000000"/>
            <w:sz w:val="20"/>
            <w:szCs w:val="20"/>
          </w:rPr>
          <w:t>者に</w:t>
        </w:r>
        <w:r w:rsidR="00EA5628" w:rsidRPr="00744127">
          <w:rPr>
            <w:rFonts w:hAnsi="ＭＳ 明朝" w:hint="eastAsia"/>
            <w:color w:val="000000"/>
            <w:sz w:val="20"/>
            <w:szCs w:val="20"/>
            <w:u w:val="single"/>
          </w:rPr>
          <w:t>積極的な</w:t>
        </w:r>
        <w:r w:rsidR="00EA5628" w:rsidRPr="00744127">
          <w:rPr>
            <w:rFonts w:hAnsi="ＭＳ 明朝" w:hint="eastAsia"/>
            <w:color w:val="000000"/>
            <w:sz w:val="20"/>
            <w:szCs w:val="20"/>
          </w:rPr>
          <w:t>情報の収集義務を課すものではない（知らなかったことについて過失があったとしても、</w:t>
        </w:r>
        <w:r w:rsidR="00EA5628" w:rsidRPr="00744127">
          <w:rPr>
            <w:rFonts w:hAnsi="ＭＳ 明朝" w:hint="eastAsia"/>
            <w:color w:val="000000"/>
            <w:sz w:val="20"/>
            <w:szCs w:val="20"/>
            <w:u w:val="single"/>
          </w:rPr>
          <w:t>重大な過失があったといえない限り、</w:t>
        </w:r>
        <w:r w:rsidR="00EA5628" w:rsidRPr="00744127">
          <w:rPr>
            <w:rFonts w:hAnsi="ＭＳ 明朝" w:hint="eastAsia"/>
            <w:color w:val="000000"/>
            <w:sz w:val="20"/>
            <w:szCs w:val="20"/>
          </w:rPr>
          <w:t>義務違反を問われない）。本項にいう通知書は、第37条（変更管理手続）第1項における変更提案書と位置付けられ、提供された情報に基づいて変更するか否かについては、第37条に従って、甲乙間で検討すべきものとする。セキュリティ仕様を変更せず開発を続行することによって甚大なインシデントの発生が懸念される場合、ベンダは、第37条第4項の規定に基づき、変更に関する協議が調わない間、開発作業等を中断することができる（中断義務を負うものではない）。</w:t>
        </w:r>
      </w:ins>
    </w:p>
    <w:p w:rsidR="00EA5628" w:rsidRPr="00744127" w:rsidRDefault="002625E4" w:rsidP="002625E4">
      <w:pPr>
        <w:ind w:firstLineChars="100" w:firstLine="200"/>
        <w:rPr>
          <w:ins w:id="1029" w:author="作成者"/>
          <w:rFonts w:hAnsi="ＭＳ 明朝"/>
          <w:color w:val="000000"/>
          <w:sz w:val="20"/>
          <w:szCs w:val="20"/>
        </w:rPr>
      </w:pPr>
      <w:ins w:id="1030" w:author="作成者">
        <w:r w:rsidRPr="00744127">
          <w:rPr>
            <w:rFonts w:hAnsi="ＭＳ 明朝" w:hint="eastAsia"/>
            <w:color w:val="000000"/>
            <w:sz w:val="20"/>
            <w:szCs w:val="20"/>
          </w:rPr>
          <w:t>本件ソフトウェアを</w:t>
        </w:r>
        <w:r w:rsidR="00EA5628" w:rsidRPr="00744127">
          <w:rPr>
            <w:rFonts w:hAnsi="ＭＳ 明朝" w:hint="eastAsia"/>
            <w:color w:val="000000"/>
            <w:sz w:val="20"/>
            <w:szCs w:val="20"/>
          </w:rPr>
          <w:t>納入</w:t>
        </w:r>
        <w:r w:rsidRPr="00744127">
          <w:rPr>
            <w:rFonts w:hAnsi="ＭＳ 明朝" w:hint="eastAsia"/>
            <w:color w:val="000000"/>
            <w:sz w:val="20"/>
            <w:szCs w:val="20"/>
          </w:rPr>
          <w:t>した</w:t>
        </w:r>
        <w:r w:rsidR="00EA5628" w:rsidRPr="00744127">
          <w:rPr>
            <w:rFonts w:hAnsi="ＭＳ 明朝" w:hint="eastAsia"/>
            <w:color w:val="000000"/>
            <w:sz w:val="20"/>
            <w:szCs w:val="20"/>
          </w:rPr>
          <w:t>後は、第4項に述べる告知義務は消滅するが、</w:t>
        </w:r>
        <w:r w:rsidRPr="00744127">
          <w:rPr>
            <w:rFonts w:hAnsi="ＭＳ 明朝" w:hint="eastAsia"/>
            <w:color w:val="000000"/>
            <w:sz w:val="20"/>
            <w:szCs w:val="20"/>
          </w:rPr>
          <w:t>第5項においては、</w:t>
        </w:r>
        <w:r w:rsidR="00EA5628" w:rsidRPr="00744127">
          <w:rPr>
            <w:rFonts w:hAnsi="ＭＳ 明朝" w:hint="eastAsia"/>
            <w:color w:val="000000"/>
            <w:sz w:val="20"/>
            <w:szCs w:val="20"/>
          </w:rPr>
          <w:t>納入物を使い続けるとセキュリティ上のリスク</w:t>
        </w:r>
        <w:r w:rsidR="00EA5628" w:rsidRPr="00744127">
          <w:rPr>
            <w:rFonts w:hAnsi="ＭＳ 明朝" w:hint="eastAsia"/>
            <w:color w:val="000000"/>
            <w:sz w:val="20"/>
            <w:szCs w:val="20"/>
            <w:u w:val="single"/>
          </w:rPr>
          <w:t>（個別契約の目的を達することができないものに限る。）</w:t>
        </w:r>
        <w:r w:rsidR="00EA5628" w:rsidRPr="00744127">
          <w:rPr>
            <w:rFonts w:hAnsi="ＭＳ 明朝" w:hint="eastAsia"/>
            <w:color w:val="000000"/>
            <w:sz w:val="20"/>
            <w:szCs w:val="20"/>
          </w:rPr>
          <w:t>が顕在化することをベンダが知った場合には、ユーザに対する情報提供が行われることが望ましいため、納入後の一定期間（</w:t>
        </w:r>
        <w:r w:rsidR="00EA5628" w:rsidRPr="00744127">
          <w:rPr>
            <w:rFonts w:hAnsi="ＭＳ 明朝" w:hint="eastAsia"/>
            <w:color w:val="000000"/>
            <w:sz w:val="20"/>
            <w:szCs w:val="20"/>
            <w:u w:val="single"/>
          </w:rPr>
          <w:t>検収がなされるまでの期間をいう。</w:t>
        </w:r>
        <w:r w:rsidR="00EA5628" w:rsidRPr="00744127">
          <w:rPr>
            <w:rFonts w:hAnsi="ＭＳ 明朝" w:hint="eastAsia"/>
            <w:color w:val="000000"/>
            <w:sz w:val="20"/>
            <w:szCs w:val="20"/>
          </w:rPr>
          <w:t>）に限り</w:t>
        </w:r>
        <w:r w:rsidR="00EA5628" w:rsidRPr="00744127">
          <w:rPr>
            <w:rFonts w:hAnsi="ＭＳ 明朝" w:hint="eastAsia"/>
            <w:sz w:val="20"/>
            <w:szCs w:val="20"/>
          </w:rPr>
          <w:t>、ユーザに対</w:t>
        </w:r>
        <w:r w:rsidR="00EA5628" w:rsidRPr="00744127">
          <w:rPr>
            <w:rFonts w:hAnsi="ＭＳ 明朝" w:hint="eastAsia"/>
            <w:sz w:val="20"/>
            <w:szCs w:val="20"/>
          </w:rPr>
          <w:lastRenderedPageBreak/>
          <w:t>する情報の提供義務が生じることとした。第4項と同様に情報収集義務まで課すものではない。ベンダは、納入後も一定期間内であれば、納入物のセキュリティ対策の状況について、最も知識を有していることを踏まえれば、ベンダにとって過大な負担とまではいえない。</w:t>
        </w:r>
      </w:ins>
    </w:p>
    <w:p w:rsidR="00EA5628" w:rsidRPr="00744127" w:rsidRDefault="00EA5628" w:rsidP="002625E4">
      <w:pPr>
        <w:ind w:firstLineChars="100" w:firstLine="200"/>
        <w:rPr>
          <w:ins w:id="1031" w:author="作成者"/>
          <w:rFonts w:hAnsi="ＭＳ 明朝"/>
          <w:sz w:val="20"/>
          <w:szCs w:val="20"/>
        </w:rPr>
      </w:pPr>
      <w:ins w:id="1032" w:author="作成者">
        <w:r w:rsidRPr="00744127">
          <w:rPr>
            <w:rFonts w:hAnsi="ＭＳ 明朝" w:hint="eastAsia"/>
            <w:sz w:val="20"/>
            <w:szCs w:val="20"/>
          </w:rPr>
          <w:t>ベンダが正当な理由なくセキュリティ仕様に従ったセキュリティ対策を講じなかった場合は、第29条（契約不適合責任）その他の法的責任を負うことになるが、</w:t>
        </w:r>
        <w:r w:rsidR="002625E4" w:rsidRPr="00744127">
          <w:rPr>
            <w:rFonts w:hAnsi="ＭＳ 明朝" w:hint="eastAsia"/>
            <w:sz w:val="20"/>
            <w:szCs w:val="20"/>
          </w:rPr>
          <w:t>第6項では、ベンダの義務はあくまでセキュリティ仕様に従ったセキュリティ対策を講じることまでで、</w:t>
        </w:r>
        <w:r w:rsidRPr="00744127">
          <w:rPr>
            <w:rFonts w:hAnsi="ＭＳ 明朝" w:hint="eastAsia"/>
            <w:sz w:val="20"/>
            <w:szCs w:val="20"/>
          </w:rPr>
          <w:t>セキュリティインシデントを完全に免れることを保証するものではないことを明らかにした。</w:t>
        </w:r>
      </w:ins>
    </w:p>
    <w:p w:rsidR="00EA5628" w:rsidRPr="00EA5628" w:rsidRDefault="002625E4" w:rsidP="002625E4">
      <w:pPr>
        <w:ind w:firstLineChars="100" w:firstLine="200"/>
        <w:rPr>
          <w:ins w:id="1033" w:author="作成者"/>
          <w:rFonts w:ascii="Times New Roman" w:hAnsi="Times New Roman"/>
          <w:sz w:val="20"/>
          <w:szCs w:val="20"/>
        </w:rPr>
      </w:pPr>
      <w:ins w:id="1034" w:author="作成者">
        <w:r w:rsidRPr="00744127">
          <w:rPr>
            <w:rFonts w:hAnsi="ＭＳ 明朝" w:hint="eastAsia"/>
            <w:sz w:val="20"/>
            <w:szCs w:val="20"/>
          </w:rPr>
          <w:t>第7項では、</w:t>
        </w:r>
        <w:r w:rsidR="00EA5628" w:rsidRPr="00744127">
          <w:rPr>
            <w:rFonts w:hAnsi="ＭＳ 明朝" w:hint="eastAsia"/>
            <w:sz w:val="20"/>
            <w:szCs w:val="20"/>
          </w:rPr>
          <w:t>本条第4項及び第5項を含むベンダの通知義務について、ベンダの主任担当者及び業務従事者が悪意又は重過失であった場合を除き、義務違反を問われないことを明示した。</w:t>
        </w:r>
        <w:r w:rsidR="00EA5628" w:rsidRPr="00181F99">
          <w:rPr>
            <w:rFonts w:hAnsi="ＭＳ 明朝" w:hint="eastAsia"/>
            <w:sz w:val="20"/>
            <w:szCs w:val="20"/>
          </w:rPr>
          <w:t>ここにいう</w:t>
        </w:r>
        <w:r w:rsidR="00EA5628" w:rsidRPr="005D2C5D">
          <w:rPr>
            <w:rFonts w:hAnsi="ＭＳ 明朝" w:hint="eastAsia"/>
            <w:sz w:val="20"/>
            <w:szCs w:val="20"/>
          </w:rPr>
          <w:t>重大な過失によって知らないとは、脅威又は脆弱性が単に既知のものである</w:t>
        </w:r>
        <w:r w:rsidR="00A1523C" w:rsidRPr="005D2C5D">
          <w:rPr>
            <w:rFonts w:hAnsi="ＭＳ 明朝" w:hint="eastAsia"/>
            <w:sz w:val="20"/>
            <w:szCs w:val="20"/>
          </w:rPr>
          <w:t>（例えば、IPAが運営する脆弱性対策情報のデータベースである</w:t>
        </w:r>
        <w:r w:rsidR="00A1523C" w:rsidRPr="005D2C5D">
          <w:rPr>
            <w:rFonts w:hAnsi="ＭＳ 明朝"/>
            <w:sz w:val="20"/>
            <w:szCs w:val="20"/>
          </w:rPr>
          <w:t>JVN iPedia</w:t>
        </w:r>
        <w:r w:rsidR="00A1523C" w:rsidRPr="005D2C5D">
          <w:rPr>
            <w:rFonts w:hAnsi="ＭＳ 明朝" w:hint="eastAsia"/>
            <w:sz w:val="20"/>
            <w:szCs w:val="20"/>
          </w:rPr>
          <w:t>に登録されているという状態）というだけでは十分ではないものと考えられる。当該脆弱性に関するセキュリティ攻撃が頻発するなどの事態を受けて</w:t>
        </w:r>
        <w:r w:rsidR="00A1523C" w:rsidRPr="005D2C5D">
          <w:rPr>
            <w:rFonts w:hAnsi="ＭＳ 明朝" w:hint="eastAsia"/>
            <w:kern w:val="0"/>
            <w:sz w:val="20"/>
            <w:szCs w:val="20"/>
          </w:rPr>
          <w:t>国が一般的な方法で広く周知活動を行うなど</w:t>
        </w:r>
        <w:r w:rsidR="00A1523C" w:rsidRPr="005D2C5D">
          <w:rPr>
            <w:rFonts w:hAnsi="ＭＳ 明朝" w:hint="eastAsia"/>
            <w:sz w:val="20"/>
            <w:szCs w:val="20"/>
          </w:rPr>
          <w:t>、当該脅威又は脆弱性がベンダに広く知られるものとなっており、加えて、結果回避が容易である場合（特別な技術や多大なコストを要しない対策が広く知られているなど）には、このような脅威又は脆弱性を知らないことに重過失が認められる余地があるものと考えられる。例えば、SQLインジェクション対策を講じなかったことで個人情報が流出し、適切なセキュリティ対策が採られたアプリケーションを提供すべき債務の不履行責任によりベンダの損害賠償責任が認められたという事案（東京地判平成26年1月23日判例時報2221号71頁）では、経済産業省及びIPAという複数機関が、ウェブアプリケーションに対する代表的な攻撃手法としてSQLインジェクション攻撃を挙げ、対策を講じるべくエスケープ処理などの具体的対策を示したうえで注</w:t>
        </w:r>
        <w:r w:rsidR="00A1523C" w:rsidRPr="00A1523C">
          <w:rPr>
            <w:rFonts w:ascii="Times New Roman" w:hAnsi="Times New Roman" w:hint="eastAsia"/>
            <w:sz w:val="20"/>
            <w:szCs w:val="20"/>
          </w:rPr>
          <w:t>意喚起していたことをもって結果を予見することは容易であったとし、かつ、その対策に多大な労力や費用はかからず、本件流出という結果を回避することは容易であったとしてベンダの重過失を認めたことは参考にすることができる</w:t>
        </w:r>
      </w:ins>
      <w:r w:rsidR="00A1523C" w:rsidRPr="00DE01A7">
        <w:rPr>
          <w:rFonts w:ascii="Times New Roman" w:hAnsi="Times New Roman" w:hint="eastAsia"/>
        </w:rPr>
        <w:t>。</w:t>
      </w:r>
      <w:ins w:id="1035" w:author="作成者">
        <w:r w:rsidR="00A1523C" w:rsidRPr="00DE01A7">
          <w:rPr>
            <w:rStyle w:val="ac"/>
            <w:rFonts w:ascii="Times New Roman" w:hAnsi="Times New Roman"/>
          </w:rPr>
          <w:footnoteReference w:id="132"/>
        </w:r>
      </w:ins>
    </w:p>
    <w:p w:rsidR="00EA5628" w:rsidRPr="00EA5628" w:rsidRDefault="00EA5628" w:rsidP="00EA5628">
      <w:pPr>
        <w:rPr>
          <w:ins w:id="1038" w:author="作成者"/>
          <w:rFonts w:hAnsi="ＭＳ 明朝"/>
          <w:b/>
          <w:sz w:val="20"/>
          <w:szCs w:val="20"/>
        </w:rPr>
      </w:pPr>
    </w:p>
    <w:p w:rsidR="00EA5628" w:rsidRPr="00EA5628" w:rsidRDefault="00EA5628" w:rsidP="00EA5628">
      <w:pPr>
        <w:rPr>
          <w:ins w:id="1039" w:author="作成者"/>
          <w:rFonts w:hAnsi="ＭＳ 明朝"/>
          <w:b/>
          <w:sz w:val="20"/>
          <w:szCs w:val="20"/>
        </w:rPr>
      </w:pPr>
      <w:ins w:id="1040" w:author="作成者">
        <w:r w:rsidRPr="00EA5628">
          <w:rPr>
            <w:rFonts w:hAnsi="ＭＳ 明朝"/>
            <w:b/>
            <w:sz w:val="20"/>
            <w:szCs w:val="20"/>
          </w:rPr>
          <w:t>【</w:t>
        </w:r>
        <w:r w:rsidRPr="00EA5628">
          <w:rPr>
            <w:rFonts w:hAnsi="ＭＳ 明朝" w:hint="eastAsia"/>
            <w:b/>
            <w:sz w:val="20"/>
            <w:szCs w:val="20"/>
          </w:rPr>
          <w:t>B</w:t>
        </w:r>
        <w:r w:rsidRPr="00EA5628">
          <w:rPr>
            <w:rFonts w:hAnsi="ＭＳ 明朝"/>
            <w:b/>
            <w:sz w:val="20"/>
            <w:szCs w:val="20"/>
          </w:rPr>
          <w:t>案</w:t>
        </w:r>
        <w:r w:rsidRPr="00EA5628">
          <w:rPr>
            <w:rFonts w:hAnsi="ＭＳ 明朝" w:hint="eastAsia"/>
            <w:b/>
            <w:sz w:val="20"/>
            <w:szCs w:val="20"/>
          </w:rPr>
          <w:t xml:space="preserve">　セキュリティ仕様の策定手順が確立している場合</w:t>
        </w:r>
        <w:r w:rsidRPr="00EA5628">
          <w:rPr>
            <w:rFonts w:hAnsi="ＭＳ 明朝"/>
            <w:b/>
            <w:sz w:val="20"/>
            <w:szCs w:val="20"/>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2"/>
      </w:tblGrid>
      <w:tr w:rsidR="00EA5628" w:rsidRPr="00EA5628" w:rsidTr="00E52158">
        <w:trPr>
          <w:ins w:id="1041" w:author="作成者"/>
        </w:trPr>
        <w:tc>
          <w:tcPr>
            <w:tcW w:w="8702" w:type="dxa"/>
            <w:shd w:val="clear" w:color="auto" w:fill="auto"/>
          </w:tcPr>
          <w:p w:rsidR="00EA5628" w:rsidRPr="00DF0B71" w:rsidRDefault="00EA5628" w:rsidP="00EA5628">
            <w:pPr>
              <w:rPr>
                <w:ins w:id="1042" w:author="作成者"/>
                <w:rFonts w:ascii="Times New Roman" w:hAnsi="Times New Roman"/>
              </w:rPr>
            </w:pPr>
            <w:ins w:id="1043" w:author="作成者">
              <w:r w:rsidRPr="00DF0B71">
                <w:rPr>
                  <w:rFonts w:ascii="Times New Roman" w:hAnsi="Times New Roman" w:hint="eastAsia"/>
                </w:rPr>
                <w:t>（セキュリティ）</w:t>
              </w:r>
            </w:ins>
          </w:p>
          <w:p w:rsidR="00EA5628" w:rsidRPr="00DF0B71" w:rsidRDefault="00EA5628" w:rsidP="00EA5628">
            <w:pPr>
              <w:ind w:left="210" w:hangingChars="100" w:hanging="210"/>
              <w:rPr>
                <w:ins w:id="1044" w:author="作成者"/>
                <w:rFonts w:hAnsi="ＭＳ 明朝"/>
              </w:rPr>
            </w:pPr>
            <w:ins w:id="1045" w:author="作成者">
              <w:r w:rsidRPr="00DF0B71">
                <w:rPr>
                  <w:rFonts w:hAnsi="ＭＳ 明朝" w:hint="eastAsia"/>
                </w:rPr>
                <w:t>第50条　乙が納入する本件ソフトウェアのセキュリティ対策について、甲及び乙は、その具体的な機能、遵守方法、管理体制及び費用負担等を協議の上、セキュリティ仕様を確定させ、書面により定めるものとする。</w:t>
              </w:r>
            </w:ins>
          </w:p>
          <w:p w:rsidR="00EA5628" w:rsidRPr="00DF0B71" w:rsidRDefault="00EA5628" w:rsidP="00EA5628">
            <w:pPr>
              <w:ind w:leftChars="50" w:left="319" w:hangingChars="102" w:hanging="214"/>
              <w:rPr>
                <w:ins w:id="1046" w:author="作成者"/>
                <w:rFonts w:hAnsi="ＭＳ 明朝"/>
              </w:rPr>
            </w:pPr>
            <w:ins w:id="1047" w:author="作成者">
              <w:r w:rsidRPr="00DF0B71">
                <w:rPr>
                  <w:rFonts w:hAnsi="ＭＳ 明朝" w:hint="eastAsia"/>
                </w:rPr>
                <w:t>2.　セキュリティ仕様に関する協議に際しては、甲は、乙に対し、本件ソフトウェアが稼働する環境の機器、ソフトウェア及びネットワークの構成等に関する情報その他セキュ</w:t>
              </w:r>
              <w:r w:rsidRPr="00DF0B71">
                <w:rPr>
                  <w:rFonts w:hAnsi="ＭＳ 明朝" w:hint="eastAsia"/>
                </w:rPr>
                <w:lastRenderedPageBreak/>
                <w:t>リティ仕様を確定するために必要な情報を適時に提供しなければならない。</w:t>
              </w:r>
            </w:ins>
          </w:p>
          <w:p w:rsidR="00EA5628" w:rsidRPr="00DF0B71" w:rsidRDefault="00EA5628" w:rsidP="00EA5628">
            <w:pPr>
              <w:ind w:leftChars="50" w:left="319" w:hangingChars="102" w:hanging="214"/>
              <w:rPr>
                <w:ins w:id="1048" w:author="作成者"/>
                <w:rFonts w:hAnsi="ＭＳ 明朝"/>
              </w:rPr>
            </w:pPr>
            <w:ins w:id="1049" w:author="作成者">
              <w:r w:rsidRPr="00DF0B71">
                <w:rPr>
                  <w:rFonts w:hAnsi="ＭＳ 明朝" w:hint="eastAsia"/>
                </w:rPr>
                <w:t>3.　確定したセキュリティ仕様は、システム仕様書の一部を構成するものとし、その変更が必要となった場合は、第37条（変更管理手続）によってのみこれを行うことができるものとする。</w:t>
              </w:r>
            </w:ins>
          </w:p>
          <w:p w:rsidR="00EA5628" w:rsidRPr="00EA5628" w:rsidRDefault="00EA5628" w:rsidP="00EA5628">
            <w:pPr>
              <w:ind w:leftChars="50" w:left="319" w:hangingChars="102" w:hanging="214"/>
              <w:rPr>
                <w:ins w:id="1050" w:author="作成者"/>
                <w:rFonts w:ascii="Times New Roman" w:hAnsi="Times New Roman"/>
                <w:sz w:val="20"/>
                <w:szCs w:val="20"/>
              </w:rPr>
            </w:pPr>
            <w:ins w:id="1051" w:author="作成者">
              <w:r w:rsidRPr="00DF0B71">
                <w:rPr>
                  <w:rFonts w:hAnsi="ＭＳ 明朝" w:hint="eastAsia"/>
                </w:rPr>
                <w:t>4.　乙は、甲に対し、システム仕様書に記載されたセキュリティ仕様に従って本件ソフトウェアのセキュリティ対策を講じる義務を負うにとどまり、本件ソフトウェアに関してセキュリティインシデントが生じないことを保証するものではない。</w:t>
              </w:r>
            </w:ins>
          </w:p>
        </w:tc>
      </w:tr>
    </w:tbl>
    <w:p w:rsidR="00EA5628" w:rsidRPr="005D2C5D" w:rsidRDefault="00EA5628" w:rsidP="00EA5628">
      <w:pPr>
        <w:rPr>
          <w:ins w:id="1052" w:author="作成者"/>
          <w:rFonts w:hAnsi="ＭＳ 明朝"/>
          <w:sz w:val="20"/>
          <w:szCs w:val="20"/>
        </w:rPr>
      </w:pPr>
      <w:ins w:id="1053" w:author="作成者">
        <w:r w:rsidRPr="005D2C5D">
          <w:rPr>
            <w:rFonts w:hAnsi="ＭＳ 明朝" w:hint="eastAsia"/>
            <w:sz w:val="20"/>
            <w:szCs w:val="20"/>
          </w:rPr>
          <w:lastRenderedPageBreak/>
          <w:t xml:space="preserve">　重要インフラ・企業の基幹システムの構築経験のあるユーザ及びベンダは、求められるセキュリティ仕様についてクリアすべき基準が業種別のルールや社内規程により確立されており、開発プロジェクトを進める上での提案や合意についても一定の手順が確立され、システム構想、要件定義及びシステム設計の早い段階からセキュリティを考慮したシステム仕様の作成に着手していることが多い。そのようなユーザ・ベンダに対して、細かい手順や説明義務を契約本文で示してしまうと、これまでに確立した手順等との不整合が生じることから、簡素な規定をB案とした。A案の第4項、第5項、第7項及びオプション条項に相当する説明義務等の事項は、契約本文以外のドキュメント（要件定義書その他の成果物や契約書の別紙）に述べられていることを想定した。</w:t>
        </w:r>
      </w:ins>
    </w:p>
    <w:p w:rsidR="00EA5628" w:rsidRPr="005D2C5D" w:rsidRDefault="002625E4" w:rsidP="0096359F">
      <w:pPr>
        <w:ind w:firstLineChars="100" w:firstLine="200"/>
        <w:rPr>
          <w:ins w:id="1054" w:author="作成者"/>
          <w:rFonts w:hAnsi="ＭＳ 明朝"/>
          <w:color w:val="000000"/>
          <w:sz w:val="20"/>
          <w:szCs w:val="20"/>
        </w:rPr>
      </w:pPr>
      <w:ins w:id="1055" w:author="作成者">
        <w:r w:rsidRPr="005D2C5D">
          <w:rPr>
            <w:rFonts w:hAnsi="ＭＳ 明朝" w:hint="eastAsia"/>
            <w:sz w:val="20"/>
            <w:szCs w:val="20"/>
          </w:rPr>
          <w:t>第1項については、セキュリティ対策について双方協議した上で仕様を確定させた上で書面により定めることとしている。</w:t>
        </w:r>
        <w:r w:rsidR="00EA5628" w:rsidRPr="005D2C5D">
          <w:rPr>
            <w:rFonts w:hAnsi="ＭＳ 明朝" w:hint="eastAsia"/>
            <w:color w:val="000000"/>
            <w:sz w:val="20"/>
            <w:szCs w:val="20"/>
          </w:rPr>
          <w:t>ソフトウェアを作りこんでしまってからセキュリティについて対策を講じるとしても限界があり、かつセキュリティ投資が過大となるおそれが高い。セキュリティバイデザインの発想で早期にセキュリティ仕様を決定することを前提として、その期限は示していない。</w:t>
        </w:r>
      </w:ins>
    </w:p>
    <w:p w:rsidR="00EA5628" w:rsidRPr="005D2C5D" w:rsidRDefault="002625E4" w:rsidP="002625E4">
      <w:pPr>
        <w:ind w:firstLineChars="100" w:firstLine="200"/>
        <w:rPr>
          <w:ins w:id="1056" w:author="作成者"/>
          <w:rFonts w:hAnsi="ＭＳ 明朝"/>
          <w:color w:val="000000"/>
          <w:sz w:val="20"/>
          <w:szCs w:val="20"/>
        </w:rPr>
      </w:pPr>
      <w:ins w:id="1057" w:author="作成者">
        <w:r w:rsidRPr="005D2C5D">
          <w:rPr>
            <w:rFonts w:hAnsi="ＭＳ 明朝" w:hint="eastAsia"/>
            <w:color w:val="000000"/>
            <w:sz w:val="20"/>
            <w:szCs w:val="20"/>
          </w:rPr>
          <w:t>第2項では、</w:t>
        </w:r>
        <w:r w:rsidR="00EA5628" w:rsidRPr="005D2C5D">
          <w:rPr>
            <w:rFonts w:hAnsi="ＭＳ 明朝" w:hint="eastAsia"/>
            <w:color w:val="000000"/>
            <w:sz w:val="20"/>
            <w:szCs w:val="20"/>
          </w:rPr>
          <w:t>セキュリティ仕様作成にあたって必要な情報</w:t>
        </w:r>
        <w:r w:rsidR="00EA5628" w:rsidRPr="005D2C5D">
          <w:rPr>
            <w:rFonts w:hAnsi="ＭＳ 明朝" w:hint="eastAsia"/>
            <w:color w:val="000000"/>
            <w:sz w:val="20"/>
            <w:szCs w:val="20"/>
            <w:u w:val="single"/>
          </w:rPr>
          <w:t>（その情報がいつ時点のものかについても併せて提供されることが望ましい。）</w:t>
        </w:r>
        <w:r w:rsidR="00EA5628" w:rsidRPr="005D2C5D">
          <w:rPr>
            <w:rFonts w:hAnsi="ＭＳ 明朝" w:hint="eastAsia"/>
            <w:color w:val="000000"/>
            <w:sz w:val="20"/>
            <w:szCs w:val="20"/>
          </w:rPr>
          <w:t>はユーザが</w:t>
        </w:r>
        <w:r w:rsidR="00EA5628" w:rsidRPr="005D2C5D">
          <w:rPr>
            <w:rFonts w:hAnsi="ＭＳ 明朝" w:hint="eastAsia"/>
            <w:color w:val="000000"/>
            <w:sz w:val="20"/>
            <w:szCs w:val="20"/>
            <w:u w:val="single"/>
          </w:rPr>
          <w:t>適時に</w:t>
        </w:r>
        <w:r w:rsidR="00EA5628" w:rsidRPr="005D2C5D">
          <w:rPr>
            <w:rFonts w:hAnsi="ＭＳ 明朝" w:hint="eastAsia"/>
            <w:color w:val="000000"/>
            <w:sz w:val="20"/>
            <w:szCs w:val="20"/>
          </w:rPr>
          <w:t>提供する責任があることを明示した。本項に基づき、ユーザがベンダに提供した情報に誤りがあったことに起因してセキュリティインシデントが生じ、セキュリティ仕様に従った対策が奏功しなかったとすれば、第29条第6項の免責条項により、ベンダはセキュリティに関する契約不適合責任を問われることはない。但し、</w:t>
        </w:r>
        <w:r w:rsidR="00EA5628" w:rsidRPr="00181F99">
          <w:rPr>
            <w:rFonts w:hAnsi="ＭＳ 明朝" w:hint="eastAsia"/>
            <w:color w:val="000000"/>
            <w:sz w:val="20"/>
            <w:szCs w:val="20"/>
          </w:rPr>
          <w:t>乙がその資料等又は指示が不適当であることを知りながら告げなかったときはこの限りでな</w:t>
        </w:r>
        <w:r w:rsidR="00EA5628" w:rsidRPr="00A00985">
          <w:rPr>
            <w:rFonts w:hAnsi="ＭＳ 明朝" w:hint="eastAsia"/>
            <w:color w:val="000000"/>
            <w:sz w:val="20"/>
            <w:szCs w:val="20"/>
          </w:rPr>
          <w:t>い。</w:t>
        </w:r>
      </w:ins>
    </w:p>
    <w:p w:rsidR="00EA5628" w:rsidRPr="005D2C5D" w:rsidRDefault="00EA5628" w:rsidP="002625E4">
      <w:pPr>
        <w:ind w:firstLineChars="100" w:firstLine="200"/>
        <w:rPr>
          <w:ins w:id="1058" w:author="作成者"/>
          <w:rFonts w:hAnsi="ＭＳ 明朝"/>
          <w:sz w:val="20"/>
          <w:szCs w:val="20"/>
        </w:rPr>
      </w:pPr>
      <w:ins w:id="1059" w:author="作成者">
        <w:r w:rsidRPr="005D2C5D">
          <w:rPr>
            <w:rFonts w:hAnsi="ＭＳ 明朝" w:hint="eastAsia"/>
            <w:color w:val="000000"/>
            <w:sz w:val="20"/>
            <w:szCs w:val="20"/>
          </w:rPr>
          <w:t>一旦セキュリティ仕様が確定した場合は、その後にセキュリティ要件の変更を迫るような新たな脅威が発生し、脆弱性が発見されたとしても、セキュリティ仕様に従って開発を進めることが必要である。もっとも、今日は</w:t>
        </w:r>
        <w:r w:rsidRPr="005D2C5D">
          <w:rPr>
            <w:rFonts w:hAnsi="ＭＳ 明朝" w:hint="eastAsia"/>
            <w:color w:val="000000"/>
            <w:sz w:val="20"/>
            <w:szCs w:val="20"/>
            <w:u w:val="single"/>
          </w:rPr>
          <w:t>セキュリティ侵害行為が多様化し、</w:t>
        </w:r>
        <w:r w:rsidRPr="005D2C5D">
          <w:rPr>
            <w:rFonts w:hAnsi="ＭＳ 明朝" w:hint="eastAsia"/>
            <w:sz w:val="20"/>
            <w:szCs w:val="20"/>
          </w:rPr>
          <w:t>セキュリティ仕様の確定後に新たなセキュリティ脅威が生じ、脆弱性が発見されることも考えられる。</w:t>
        </w:r>
        <w:r w:rsidR="002625E4" w:rsidRPr="005D2C5D">
          <w:rPr>
            <w:rFonts w:hAnsi="ＭＳ 明朝" w:hint="eastAsia"/>
            <w:color w:val="000000"/>
            <w:sz w:val="20"/>
            <w:szCs w:val="20"/>
          </w:rPr>
          <w:t>そこで、第3項では、</w:t>
        </w:r>
        <w:r w:rsidRPr="005D2C5D">
          <w:rPr>
            <w:rFonts w:hAnsi="ＭＳ 明朝" w:hint="eastAsia"/>
            <w:sz w:val="20"/>
            <w:szCs w:val="20"/>
          </w:rPr>
          <w:t>一旦、確定したセキュリティ仕様であってもソフトウェア開発業務の工程で見直しを余儀なくされることも考えられるため、変更管理の手続によって変更できることを明記した。</w:t>
        </w:r>
      </w:ins>
    </w:p>
    <w:p w:rsidR="00EA5628" w:rsidRPr="00EA5628" w:rsidRDefault="00EA5628" w:rsidP="002625E4">
      <w:pPr>
        <w:ind w:firstLineChars="100" w:firstLine="200"/>
        <w:rPr>
          <w:ins w:id="1060" w:author="作成者"/>
          <w:rFonts w:ascii="Times New Roman" w:hAnsi="Times New Roman"/>
          <w:sz w:val="20"/>
          <w:szCs w:val="20"/>
        </w:rPr>
      </w:pPr>
      <w:ins w:id="1061" w:author="作成者">
        <w:r w:rsidRPr="005D2C5D">
          <w:rPr>
            <w:rFonts w:hAnsi="ＭＳ 明朝" w:hint="eastAsia"/>
            <w:sz w:val="20"/>
            <w:szCs w:val="20"/>
          </w:rPr>
          <w:t>ベンダが正当な理由なくセキュリティ仕様に従ったセキュリティ対策を講じなかった場合は、</w:t>
        </w:r>
        <w:r w:rsidRPr="005D2C5D">
          <w:rPr>
            <w:rFonts w:hAnsi="ＭＳ 明朝" w:hint="eastAsia"/>
            <w:sz w:val="20"/>
            <w:szCs w:val="20"/>
          </w:rPr>
          <w:lastRenderedPageBreak/>
          <w:t>第29条（契約不適合責任）その他の法的責任を負うことになるが、</w:t>
        </w:r>
        <w:r w:rsidR="002625E4" w:rsidRPr="005D2C5D">
          <w:rPr>
            <w:rFonts w:hAnsi="ＭＳ 明朝" w:hint="eastAsia"/>
            <w:sz w:val="20"/>
            <w:szCs w:val="20"/>
          </w:rPr>
          <w:t>第6項では、ベンダの義務はあくまでセキュリティ仕様に従ったセキュリティ対策を講じることまでで、</w:t>
        </w:r>
        <w:r w:rsidRPr="00EA5628">
          <w:rPr>
            <w:rFonts w:ascii="Times New Roman" w:hAnsi="Times New Roman" w:hint="eastAsia"/>
            <w:sz w:val="20"/>
            <w:szCs w:val="20"/>
          </w:rPr>
          <w:t>セキュリティインシデントを完全に免れることを保証するものではないことを明らかにした。</w:t>
        </w:r>
      </w:ins>
    </w:p>
    <w:bookmarkEnd w:id="996"/>
    <w:p w:rsidR="00EA5628" w:rsidRPr="00EA5628" w:rsidRDefault="00EA5628">
      <w:pPr>
        <w:rPr>
          <w:rFonts w:ascii="Times New Roman" w:hAnsi="Times New Roman"/>
        </w:rPr>
      </w:pPr>
    </w:p>
    <w:p w:rsidR="00917B8D" w:rsidRPr="00541A6E" w:rsidRDefault="00917B8D">
      <w:pPr>
        <w:rPr>
          <w:rFonts w:ascii="Times New Roman" w:hAnsi="Times New Roman"/>
        </w:rPr>
      </w:pPr>
    </w:p>
    <w:p w:rsidR="00917B8D" w:rsidRPr="00541A6E" w:rsidRDefault="00917B8D">
      <w:pPr>
        <w:jc w:val="center"/>
        <w:rPr>
          <w:rFonts w:ascii="Times New Roman" w:hAnsi="Times New Roman"/>
        </w:rPr>
      </w:pPr>
      <w:r w:rsidRPr="00541A6E">
        <w:rPr>
          <w:rFonts w:ascii="Times New Roman" w:hAnsi="Times New Roman" w:hint="eastAsia"/>
        </w:rPr>
        <w:t>第</w:t>
      </w:r>
      <w:r w:rsidRPr="00541A6E">
        <w:rPr>
          <w:rFonts w:ascii="Times New Roman" w:hAnsi="Times New Roman" w:hint="eastAsia"/>
        </w:rPr>
        <w:t>8</w:t>
      </w:r>
      <w:r w:rsidRPr="00541A6E">
        <w:rPr>
          <w:rFonts w:ascii="Times New Roman" w:hAnsi="Times New Roman" w:hint="eastAsia"/>
        </w:rPr>
        <w:t xml:space="preserve">章　</w:t>
      </w:r>
      <w:r w:rsidRPr="00541A6E">
        <w:rPr>
          <w:rFonts w:ascii="Times New Roman" w:hAnsi="Times New Roman"/>
        </w:rPr>
        <w:t>一般条項</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b/>
              </w:rPr>
              <w:t>（権利義務譲渡の禁止）</w:t>
            </w:r>
          </w:p>
          <w:p w:rsidR="00917B8D" w:rsidRPr="00541A6E" w:rsidRDefault="00917B8D">
            <w:pPr>
              <w:rPr>
                <w:rFonts w:hAnsi="ＭＳ 明朝"/>
              </w:rPr>
            </w:pPr>
            <w:r w:rsidRPr="00541A6E">
              <w:rPr>
                <w:rFonts w:hAnsi="ＭＳ 明朝" w:hint="eastAsia"/>
                <w:b/>
              </w:rPr>
              <w:t>第51条</w:t>
            </w:r>
            <w:r w:rsidRPr="00541A6E">
              <w:rPr>
                <w:rFonts w:hAnsi="ＭＳ 明朝" w:hint="eastAsia"/>
              </w:rPr>
              <w:t xml:space="preserve">　</w:t>
            </w:r>
            <w:r w:rsidRPr="00541A6E">
              <w:rPr>
                <w:rFonts w:hAnsi="ＭＳ 明朝"/>
              </w:rPr>
              <w:t>甲及び乙は、互いに相手方の事前の書面による同意なくして、本契約</w:t>
            </w:r>
            <w:r w:rsidRPr="00541A6E">
              <w:rPr>
                <w:rFonts w:hAnsi="ＭＳ 明朝" w:hint="eastAsia"/>
              </w:rPr>
              <w:t>上</w:t>
            </w:r>
            <w:r w:rsidRPr="00541A6E">
              <w:rPr>
                <w:rFonts w:hAnsi="ＭＳ 明朝"/>
              </w:rPr>
              <w:t>の地位</w:t>
            </w:r>
          </w:p>
          <w:p w:rsidR="00917B8D" w:rsidRPr="00541A6E" w:rsidRDefault="00917B8D">
            <w:pPr>
              <w:ind w:firstLineChars="100" w:firstLine="210"/>
              <w:rPr>
                <w:rFonts w:hAnsi="ＭＳ 明朝"/>
              </w:rPr>
            </w:pPr>
            <w:r w:rsidRPr="00541A6E">
              <w:rPr>
                <w:rFonts w:hAnsi="ＭＳ 明朝"/>
              </w:rPr>
              <w:t>を第三者に承継させ、</w:t>
            </w:r>
            <w:r w:rsidRPr="00541A6E">
              <w:rPr>
                <w:rFonts w:hAnsi="ＭＳ 明朝" w:hint="eastAsia"/>
              </w:rPr>
              <w:t>又は</w:t>
            </w:r>
            <w:r w:rsidRPr="00541A6E">
              <w:rPr>
                <w:rFonts w:hAnsi="ＭＳ 明朝"/>
              </w:rPr>
              <w:t>本契約から生じる権利義務の全部</w:t>
            </w:r>
            <w:r w:rsidRPr="00541A6E">
              <w:rPr>
                <w:rFonts w:hAnsi="ＭＳ 明朝" w:hint="eastAsia"/>
              </w:rPr>
              <w:t>若しくは</w:t>
            </w:r>
            <w:r w:rsidRPr="00541A6E">
              <w:rPr>
                <w:rFonts w:hAnsi="ＭＳ 明朝"/>
              </w:rPr>
              <w:t>一部を第三者に譲</w:t>
            </w:r>
          </w:p>
          <w:p w:rsidR="00917B8D" w:rsidRPr="00541A6E" w:rsidRDefault="00917B8D">
            <w:pPr>
              <w:ind w:firstLineChars="100" w:firstLine="210"/>
              <w:rPr>
                <w:rFonts w:hAnsi="ＭＳ 明朝"/>
              </w:rPr>
            </w:pPr>
            <w:r w:rsidRPr="00541A6E">
              <w:rPr>
                <w:rFonts w:hAnsi="ＭＳ 明朝"/>
              </w:rPr>
              <w:t>渡し</w:t>
            </w:r>
            <w:r w:rsidRPr="00541A6E">
              <w:rPr>
                <w:rFonts w:hAnsi="ＭＳ 明朝" w:hint="eastAsia"/>
              </w:rPr>
              <w:t>、</w:t>
            </w:r>
            <w:r w:rsidRPr="00541A6E">
              <w:rPr>
                <w:rFonts w:hAnsi="ＭＳ 明朝"/>
              </w:rPr>
              <w:t>引き受けさせ</w:t>
            </w:r>
            <w:r w:rsidRPr="00541A6E">
              <w:rPr>
                <w:rFonts w:hAnsi="ＭＳ 明朝" w:hint="eastAsia"/>
              </w:rPr>
              <w:t>若しくは</w:t>
            </w:r>
            <w:r w:rsidRPr="00541A6E">
              <w:rPr>
                <w:rFonts w:hAnsi="ＭＳ 明朝"/>
              </w:rPr>
              <w:t>担保に供してはならない。</w:t>
            </w:r>
          </w:p>
        </w:tc>
      </w:tr>
    </w:tbl>
    <w:p w:rsidR="00917B8D" w:rsidRPr="00541A6E" w:rsidRDefault="00917B8D">
      <w:pPr>
        <w:pStyle w:val="a3"/>
        <w:tabs>
          <w:tab w:val="clear" w:pos="4252"/>
          <w:tab w:val="clear" w:pos="8504"/>
        </w:tabs>
        <w:snapToGrid/>
        <w:rPr>
          <w:rFonts w:ascii="Times New Roman" w:hAnsi="Times New Roman"/>
        </w:rPr>
      </w:pPr>
    </w:p>
    <w:p w:rsidR="00917B8D" w:rsidRPr="00541A6E" w:rsidRDefault="00917B8D">
      <w:pPr>
        <w:ind w:firstLineChars="100" w:firstLine="200"/>
        <w:rPr>
          <w:sz w:val="20"/>
          <w:szCs w:val="20"/>
        </w:rPr>
      </w:pPr>
      <w:r w:rsidRPr="00541A6E">
        <w:rPr>
          <w:rFonts w:hint="eastAsia"/>
          <w:sz w:val="20"/>
          <w:szCs w:val="20"/>
        </w:rPr>
        <w:t>本条は、契約上の地位の移転、債権譲渡、担保化の禁止に関する規定である。</w:t>
      </w:r>
      <w:r w:rsidR="00D668F7">
        <w:rPr>
          <w:rFonts w:hint="eastAsia"/>
          <w:sz w:val="20"/>
          <w:szCs w:val="20"/>
        </w:rPr>
        <w:t>なお、民法上当事者が債権譲渡を禁止又は制限する旨の意思表示をしたとしても、債権譲渡</w:t>
      </w:r>
      <w:r w:rsidR="00A07701">
        <w:rPr>
          <w:rFonts w:hint="eastAsia"/>
          <w:sz w:val="20"/>
          <w:szCs w:val="20"/>
        </w:rPr>
        <w:t>の効力は妨げられない</w:t>
      </w:r>
      <w:r w:rsidR="00D668F7">
        <w:rPr>
          <w:rFonts w:hint="eastAsia"/>
          <w:sz w:val="20"/>
          <w:szCs w:val="20"/>
        </w:rPr>
        <w:t>（民法第466条第2項）が、譲受人その他の第三者が当該意思表示の存在を知り、又は重過失により知らなかった場合に、債務者は当該第三者に債務の履行を拒むことができ、かつ、譲渡人に対する弁済その他の債務を消滅させる事由をもってその第三者に対抗することができる（民法第466条第3項）ため、制限する旨の規定を置くことはなおも有効である。</w:t>
      </w:r>
    </w:p>
    <w:p w:rsidR="00917B8D" w:rsidRPr="00D668F7"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b/>
              </w:rPr>
              <w:t>（解　　除）</w:t>
            </w:r>
          </w:p>
          <w:p w:rsidR="00917B8D" w:rsidRPr="00541A6E" w:rsidRDefault="00917B8D">
            <w:pPr>
              <w:rPr>
                <w:rFonts w:hAnsi="ＭＳ 明朝"/>
              </w:rPr>
            </w:pPr>
            <w:r w:rsidRPr="00541A6E">
              <w:rPr>
                <w:rFonts w:hAnsi="ＭＳ 明朝" w:hint="eastAsia"/>
                <w:b/>
              </w:rPr>
              <w:t>第52条</w:t>
            </w:r>
            <w:r w:rsidRPr="00541A6E">
              <w:rPr>
                <w:rFonts w:hAnsi="ＭＳ 明朝" w:hint="eastAsia"/>
              </w:rPr>
              <w:t xml:space="preserve">　</w:t>
            </w:r>
            <w:r w:rsidRPr="00541A6E">
              <w:rPr>
                <w:rFonts w:hAnsi="ＭＳ 明朝"/>
              </w:rPr>
              <w:t>甲又は乙は、相手方に次の各号のいずれかに該当する事由が生じた場合には、</w:t>
            </w:r>
          </w:p>
          <w:p w:rsidR="00917B8D" w:rsidRPr="00541A6E" w:rsidRDefault="00917B8D">
            <w:pPr>
              <w:ind w:firstLineChars="100" w:firstLine="210"/>
              <w:rPr>
                <w:rFonts w:hAnsi="ＭＳ 明朝"/>
              </w:rPr>
            </w:pPr>
            <w:r w:rsidRPr="00541A6E">
              <w:rPr>
                <w:rFonts w:hAnsi="ＭＳ 明朝"/>
              </w:rPr>
              <w:t>何らの催告なしに直ちに本契約</w:t>
            </w:r>
            <w:r w:rsidRPr="00541A6E">
              <w:rPr>
                <w:rFonts w:hAnsi="ＭＳ 明朝" w:hint="eastAsia"/>
              </w:rPr>
              <w:t>及び個別契約</w:t>
            </w:r>
            <w:r w:rsidRPr="00541A6E">
              <w:rPr>
                <w:rFonts w:hAnsi="ＭＳ 明朝"/>
              </w:rPr>
              <w:t>の全部又は一部を解除することができる。</w:t>
            </w:r>
          </w:p>
          <w:p w:rsidR="00917B8D" w:rsidRPr="00541A6E" w:rsidRDefault="00917B8D">
            <w:pPr>
              <w:numPr>
                <w:ilvl w:val="0"/>
                <w:numId w:val="15"/>
              </w:numPr>
              <w:rPr>
                <w:rFonts w:hAnsi="ＭＳ 明朝"/>
              </w:rPr>
            </w:pPr>
            <w:r w:rsidRPr="00541A6E">
              <w:rPr>
                <w:rFonts w:hAnsi="ＭＳ 明朝"/>
              </w:rPr>
              <w:t>重大な過失又は背信行為があった場合</w:t>
            </w:r>
          </w:p>
          <w:p w:rsidR="00917B8D" w:rsidRPr="00541A6E" w:rsidRDefault="00917B8D">
            <w:pPr>
              <w:numPr>
                <w:ilvl w:val="0"/>
                <w:numId w:val="15"/>
              </w:numPr>
              <w:rPr>
                <w:rFonts w:hAnsi="ＭＳ 明朝"/>
              </w:rPr>
            </w:pPr>
            <w:r w:rsidRPr="00541A6E">
              <w:rPr>
                <w:rFonts w:hAnsi="ＭＳ 明朝"/>
              </w:rPr>
              <w:t>支払いの停止があった場合、又は仮差押、差押、競売、破産手続開始、民事再生手</w:t>
            </w:r>
          </w:p>
          <w:p w:rsidR="00917B8D" w:rsidRPr="00541A6E" w:rsidRDefault="00917B8D">
            <w:pPr>
              <w:ind w:leftChars="100" w:left="210" w:firstLineChars="100" w:firstLine="210"/>
              <w:rPr>
                <w:rFonts w:hAnsi="ＭＳ 明朝"/>
              </w:rPr>
            </w:pPr>
            <w:r w:rsidRPr="00541A6E">
              <w:rPr>
                <w:rFonts w:hAnsi="ＭＳ 明朝"/>
              </w:rPr>
              <w:t>続開始、会社更生手続開始、特別清算開始の申立があった場合</w:t>
            </w:r>
          </w:p>
          <w:p w:rsidR="00917B8D" w:rsidRPr="00541A6E" w:rsidRDefault="00917B8D">
            <w:pPr>
              <w:numPr>
                <w:ilvl w:val="0"/>
                <w:numId w:val="15"/>
              </w:numPr>
              <w:rPr>
                <w:rFonts w:hAnsi="ＭＳ 明朝"/>
              </w:rPr>
            </w:pPr>
            <w:r w:rsidRPr="00541A6E">
              <w:rPr>
                <w:rFonts w:hAnsi="ＭＳ 明朝"/>
              </w:rPr>
              <w:t>手形交換所の取引停止処分を受けた場合</w:t>
            </w:r>
          </w:p>
          <w:p w:rsidR="00917B8D" w:rsidRPr="00541A6E" w:rsidRDefault="00917B8D">
            <w:pPr>
              <w:numPr>
                <w:ilvl w:val="0"/>
                <w:numId w:val="15"/>
              </w:numPr>
              <w:rPr>
                <w:rFonts w:hAnsi="ＭＳ 明朝"/>
              </w:rPr>
            </w:pPr>
            <w:r w:rsidRPr="00541A6E">
              <w:rPr>
                <w:rFonts w:hAnsi="ＭＳ 明朝"/>
              </w:rPr>
              <w:t>公租公課の滞納処分を受けた場合</w:t>
            </w:r>
          </w:p>
          <w:p w:rsidR="00917B8D" w:rsidRPr="00541A6E" w:rsidRDefault="00917B8D">
            <w:pPr>
              <w:numPr>
                <w:ilvl w:val="0"/>
                <w:numId w:val="15"/>
              </w:numPr>
              <w:rPr>
                <w:rFonts w:hAnsi="ＭＳ 明朝"/>
              </w:rPr>
            </w:pPr>
            <w:r w:rsidRPr="00541A6E">
              <w:rPr>
                <w:rFonts w:hAnsi="ＭＳ 明朝"/>
              </w:rPr>
              <w:t>その他前各号に準ずるような本契約</w:t>
            </w:r>
            <w:r w:rsidRPr="00541A6E">
              <w:rPr>
                <w:rFonts w:hAnsi="ＭＳ 明朝" w:hint="eastAsia"/>
              </w:rPr>
              <w:t>又は個別契約</w:t>
            </w:r>
            <w:r w:rsidRPr="00541A6E">
              <w:rPr>
                <w:rFonts w:hAnsi="ＭＳ 明朝"/>
              </w:rPr>
              <w:t>を継続し難い重大な事由が発生</w:t>
            </w:r>
          </w:p>
          <w:p w:rsidR="00917B8D" w:rsidRPr="00541A6E" w:rsidRDefault="00917B8D">
            <w:pPr>
              <w:ind w:leftChars="100" w:left="210" w:firstLineChars="100" w:firstLine="210"/>
              <w:rPr>
                <w:rFonts w:hAnsi="ＭＳ 明朝"/>
              </w:rPr>
            </w:pPr>
            <w:r w:rsidRPr="00541A6E">
              <w:rPr>
                <w:rFonts w:hAnsi="ＭＳ 明朝"/>
              </w:rPr>
              <w:t>した場合</w:t>
            </w:r>
          </w:p>
          <w:p w:rsidR="00917B8D" w:rsidRPr="00541A6E" w:rsidRDefault="00917B8D">
            <w:pPr>
              <w:rPr>
                <w:rFonts w:hAnsi="ＭＳ 明朝"/>
              </w:rPr>
            </w:pPr>
            <w:r w:rsidRPr="00541A6E">
              <w:rPr>
                <w:rFonts w:hAnsi="ＭＳ 明朝" w:hint="eastAsia"/>
              </w:rPr>
              <w:t xml:space="preserve">2.　</w:t>
            </w:r>
            <w:r w:rsidRPr="00541A6E">
              <w:rPr>
                <w:rFonts w:hAnsi="ＭＳ 明朝"/>
              </w:rPr>
              <w:t>甲又は乙は、</w:t>
            </w:r>
            <w:r w:rsidRPr="00541A6E">
              <w:rPr>
                <w:rFonts w:hAnsi="ＭＳ 明朝" w:hint="eastAsia"/>
              </w:rPr>
              <w:t>相手方が本契約又は個別契約のいずれかの条項に違反し、</w:t>
            </w:r>
            <w:r w:rsidRPr="00541A6E">
              <w:rPr>
                <w:rFonts w:hAnsi="ＭＳ 明朝"/>
              </w:rPr>
              <w:t>相当期間を定</w:t>
            </w:r>
          </w:p>
          <w:p w:rsidR="00917B8D" w:rsidRPr="00541A6E" w:rsidRDefault="00917B8D" w:rsidP="00757C60">
            <w:pPr>
              <w:ind w:leftChars="100" w:left="210"/>
              <w:rPr>
                <w:rFonts w:hAnsi="ＭＳ 明朝"/>
              </w:rPr>
            </w:pPr>
            <w:r w:rsidRPr="00541A6E">
              <w:rPr>
                <w:rFonts w:hAnsi="ＭＳ 明朝"/>
              </w:rPr>
              <w:t>めてなした催告後も相手方の債務不履行が是正されない場合</w:t>
            </w:r>
            <w:r w:rsidR="00D668F7">
              <w:rPr>
                <w:rFonts w:hAnsi="ＭＳ 明朝" w:hint="eastAsia"/>
              </w:rPr>
              <w:t>、</w:t>
            </w:r>
            <w:r w:rsidR="00757C60">
              <w:rPr>
                <w:rFonts w:hAnsi="ＭＳ 明朝" w:hint="eastAsia"/>
              </w:rPr>
              <w:t>又は是正される見込みがない場合</w:t>
            </w:r>
            <w:r w:rsidRPr="00541A6E">
              <w:rPr>
                <w:rFonts w:hAnsi="ＭＳ 明朝"/>
              </w:rPr>
              <w:t>は、本契約</w:t>
            </w:r>
            <w:r w:rsidRPr="00541A6E">
              <w:rPr>
                <w:rFonts w:hAnsi="ＭＳ 明朝" w:hint="eastAsia"/>
              </w:rPr>
              <w:t>及び個別契約</w:t>
            </w:r>
            <w:r w:rsidRPr="00541A6E">
              <w:rPr>
                <w:rFonts w:hAnsi="ＭＳ 明朝"/>
              </w:rPr>
              <w:t>の全部又は一部を解除することができる。</w:t>
            </w:r>
          </w:p>
          <w:p w:rsidR="00917B8D" w:rsidRPr="00541A6E" w:rsidRDefault="00917B8D" w:rsidP="008C3DD3">
            <w:pPr>
              <w:ind w:leftChars="3" w:left="210" w:hangingChars="97" w:hanging="204"/>
              <w:rPr>
                <w:rFonts w:hAnsi="ＭＳ 明朝"/>
              </w:rPr>
            </w:pPr>
            <w:r w:rsidRPr="00541A6E">
              <w:rPr>
                <w:rFonts w:hAnsi="ＭＳ 明朝" w:hint="eastAsia"/>
              </w:rPr>
              <w:t xml:space="preserve">3.　</w:t>
            </w:r>
            <w:r w:rsidRPr="00541A6E">
              <w:rPr>
                <w:rFonts w:hAnsi="ＭＳ 明朝"/>
              </w:rPr>
              <w:t>甲又は乙は、</w:t>
            </w:r>
            <w:r w:rsidRPr="00541A6E">
              <w:rPr>
                <w:rFonts w:hAnsi="ＭＳ 明朝" w:hint="eastAsia"/>
              </w:rPr>
              <w:t>第１項各号のいずれかに該当する</w:t>
            </w:r>
            <w:r w:rsidRPr="00541A6E">
              <w:rPr>
                <w:rFonts w:hAnsi="ＭＳ 明朝"/>
              </w:rPr>
              <w:t>場合</w:t>
            </w:r>
            <w:r w:rsidRPr="00541A6E">
              <w:rPr>
                <w:rFonts w:hAnsi="ＭＳ 明朝" w:hint="eastAsia"/>
              </w:rPr>
              <w:t>又は前項に定める解除がなされた場合</w:t>
            </w:r>
            <w:r w:rsidRPr="00541A6E">
              <w:rPr>
                <w:rFonts w:hAnsi="ＭＳ 明朝"/>
              </w:rPr>
              <w:t>、相手方に対し負担する一切の金銭債務につき</w:t>
            </w:r>
            <w:r w:rsidRPr="00541A6E">
              <w:rPr>
                <w:rFonts w:hAnsi="ＭＳ 明朝" w:hint="eastAsia"/>
              </w:rPr>
              <w:t>相手方から通知催告がなくとも</w:t>
            </w:r>
            <w:r w:rsidRPr="00541A6E">
              <w:rPr>
                <w:rFonts w:hAnsi="ＭＳ 明朝"/>
              </w:rPr>
              <w:t>当然</w:t>
            </w:r>
            <w:r w:rsidRPr="00541A6E">
              <w:rPr>
                <w:rFonts w:hAnsi="ＭＳ 明朝"/>
              </w:rPr>
              <w:lastRenderedPageBreak/>
              <w:t>に期限の利益を喪失し、直ちに弁済しなければならない。</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本条は、本契約及び個別契約の解除に関する条項である。</w:t>
      </w:r>
    </w:p>
    <w:p w:rsidR="00920597" w:rsidRPr="00541A6E" w:rsidRDefault="00920597" w:rsidP="00920597">
      <w:pPr>
        <w:ind w:firstLineChars="100" w:firstLine="200"/>
        <w:rPr>
          <w:rFonts w:hAnsi="ＭＳ 明朝"/>
          <w:sz w:val="20"/>
          <w:szCs w:val="20"/>
        </w:rPr>
      </w:pPr>
      <w:r w:rsidRPr="00541A6E">
        <w:rPr>
          <w:rFonts w:hAnsi="ＭＳ 明朝" w:hint="eastAsia"/>
          <w:sz w:val="20"/>
          <w:szCs w:val="20"/>
        </w:rPr>
        <w:t>第1項は、取引上の重大な事由について、無催告解除事由として規定する。</w:t>
      </w:r>
      <w:ins w:id="1062" w:author="作成者">
        <w:r>
          <w:rPr>
            <w:rFonts w:hAnsi="ＭＳ 明朝" w:hint="eastAsia"/>
            <w:sz w:val="20"/>
            <w:szCs w:val="20"/>
          </w:rPr>
          <w:t>ここでいう重大な過失については、主観的な心理状態としての「ほとんど故意に近い注意欠如」というより、著しい客観的な注意義務違反を意味すると解すべきである（次条の解説参照）。</w:t>
        </w:r>
      </w:ins>
    </w:p>
    <w:p w:rsidR="00920597" w:rsidRPr="00541A6E" w:rsidRDefault="00920597" w:rsidP="00920597">
      <w:pPr>
        <w:ind w:firstLineChars="100" w:firstLine="200"/>
        <w:rPr>
          <w:rFonts w:hAnsi="ＭＳ 明朝"/>
          <w:sz w:val="20"/>
          <w:szCs w:val="20"/>
        </w:rPr>
      </w:pPr>
      <w:r w:rsidRPr="00541A6E">
        <w:rPr>
          <w:rFonts w:hAnsi="ＭＳ 明朝" w:hint="eastAsia"/>
          <w:sz w:val="20"/>
          <w:szCs w:val="20"/>
        </w:rPr>
        <w:t>第2項は、本契約又は個別契約違反</w:t>
      </w:r>
      <w:r>
        <w:rPr>
          <w:rFonts w:hAnsi="ＭＳ 明朝" w:hint="eastAsia"/>
          <w:sz w:val="20"/>
          <w:szCs w:val="20"/>
        </w:rPr>
        <w:t>について</w:t>
      </w:r>
      <w:r w:rsidRPr="00541A6E">
        <w:rPr>
          <w:rFonts w:hAnsi="ＭＳ 明朝" w:hint="eastAsia"/>
          <w:sz w:val="20"/>
          <w:szCs w:val="20"/>
        </w:rPr>
        <w:t>の催告解除</w:t>
      </w:r>
      <w:r>
        <w:rPr>
          <w:rFonts w:hAnsi="ＭＳ 明朝" w:hint="eastAsia"/>
          <w:sz w:val="20"/>
          <w:szCs w:val="20"/>
        </w:rPr>
        <w:t>及び無催告解除</w:t>
      </w:r>
      <w:r w:rsidRPr="00541A6E">
        <w:rPr>
          <w:rFonts w:hAnsi="ＭＳ 明朝" w:hint="eastAsia"/>
          <w:sz w:val="20"/>
          <w:szCs w:val="20"/>
        </w:rPr>
        <w:t>について定める。</w:t>
      </w:r>
    </w:p>
    <w:p w:rsidR="00920597" w:rsidRPr="00541A6E" w:rsidRDefault="00920597" w:rsidP="00920597">
      <w:pPr>
        <w:ind w:firstLineChars="100" w:firstLine="200"/>
        <w:rPr>
          <w:rFonts w:hAnsi="ＭＳ 明朝"/>
          <w:sz w:val="20"/>
          <w:szCs w:val="20"/>
        </w:rPr>
      </w:pPr>
      <w:r w:rsidRPr="00541A6E">
        <w:rPr>
          <w:rFonts w:hAnsi="ＭＳ 明朝" w:hint="eastAsia"/>
          <w:sz w:val="20"/>
          <w:szCs w:val="20"/>
        </w:rPr>
        <w:t>第3項は、期限の利益喪失に関する特約である。民法にも期限の利益の喪失自由（民法第137条）が規定されているが、その他の事由として信用不安事由等を加えたものである。事由の軽重により、当然に期限の利益を喪失する場合と解除により期限の利益を喪失する場合とに分けた。</w:t>
      </w:r>
    </w:p>
    <w:p w:rsidR="00920597" w:rsidRDefault="00920597" w:rsidP="00920597">
      <w:pPr>
        <w:ind w:firstLineChars="100" w:firstLine="200"/>
        <w:rPr>
          <w:ins w:id="1063" w:author="作成者"/>
          <w:rFonts w:hAnsi="ＭＳ 明朝"/>
          <w:sz w:val="20"/>
          <w:szCs w:val="20"/>
        </w:rPr>
      </w:pPr>
      <w:ins w:id="1064" w:author="作成者">
        <w:r>
          <w:rPr>
            <w:rFonts w:hAnsi="ＭＳ 明朝" w:hint="eastAsia"/>
            <w:sz w:val="20"/>
            <w:szCs w:val="20"/>
          </w:rPr>
          <w:t>システム開発をめぐる紛争においては、システム開発の案件について、特定の個別契約に債務不履行がある場合に、一連の流れの中にある別の個別契約を解除したり、その個別契約に基づいて支払った委託料を損害として請求できるかが問題となることがある。</w:t>
        </w:r>
      </w:ins>
    </w:p>
    <w:p w:rsidR="00920597" w:rsidRDefault="00920597" w:rsidP="00920597">
      <w:pPr>
        <w:ind w:firstLineChars="100" w:firstLine="200"/>
        <w:rPr>
          <w:rFonts w:hAnsi="ＭＳ 明朝"/>
          <w:sz w:val="20"/>
          <w:szCs w:val="20"/>
        </w:rPr>
      </w:pPr>
      <w:ins w:id="1065" w:author="作成者">
        <w:r>
          <w:rPr>
            <w:rFonts w:hAnsi="ＭＳ 明朝" w:hint="eastAsia"/>
            <w:sz w:val="20"/>
            <w:szCs w:val="20"/>
          </w:rPr>
          <w:t>システム開発をめぐる紛争においては、大きく分けて、①同時並行的な履行によって達成されることが予定されていた複数の契約間で問題となるケースと、②本モデル契約のような多段階契約における前工程の契約と後工程の契約との間で問題となるケースがある。</w:t>
        </w:r>
      </w:ins>
    </w:p>
    <w:p w:rsidR="00920597" w:rsidRPr="00916E84" w:rsidRDefault="00920597" w:rsidP="00920597">
      <w:pPr>
        <w:ind w:firstLineChars="100" w:firstLine="200"/>
        <w:rPr>
          <w:ins w:id="1066" w:author="作成者"/>
          <w:rFonts w:hAnsi="ＭＳ 明朝"/>
          <w:sz w:val="20"/>
          <w:szCs w:val="20"/>
        </w:rPr>
      </w:pPr>
      <w:ins w:id="1067" w:author="作成者">
        <w:r>
          <w:rPr>
            <w:rFonts w:hAnsi="ＭＳ 明朝" w:hint="eastAsia"/>
            <w:sz w:val="20"/>
            <w:szCs w:val="20"/>
          </w:rPr>
          <w:t>①の類型のケースでは、最判平成8年11月12日民集50巻10号2</w:t>
        </w:r>
        <w:r>
          <w:rPr>
            <w:rFonts w:hAnsi="ＭＳ 明朝"/>
            <w:sz w:val="20"/>
            <w:szCs w:val="20"/>
          </w:rPr>
          <w:t>673</w:t>
        </w:r>
        <w:r>
          <w:rPr>
            <w:rFonts w:hAnsi="ＭＳ 明朝" w:hint="eastAsia"/>
            <w:sz w:val="20"/>
            <w:szCs w:val="20"/>
          </w:rPr>
          <w:t>頁において「同一当事者間の債権債務関係がその形式がその甲契約又は乙契約といった二個以上の契約から成る場合であっても、それらの目的とするところが相互に密接に関連づけられていて、社会通念上、甲契約又は乙契約のいずれかが履行されるだけでは契約を締結した目的が全体としては達成されないと認められる場合には、甲契約上の債務の不履行を理由に、その債権者が法定解除権の行使として甲契約と併せて乙契約を解除することができるものと解するのが相当である」と判示されており、この判例の規範に照らして判断されているものが多い。具体的には、ソフトウェア開発契約を締結した後に当該開発の対象となるシステムに新たな機能を追加するために要する負担に関する合意があった場合に、もともとの契約が瑕疵担保責任（現行法では契約不適合責任。以下同じ）に基づいて解除されたときに当該合意も解除できるか問題となったケース（東京地判平成25年5月28日判例タイムズ1416号234頁・積極）、ソフトウェア開発契約の後に締結された導入支援契約について開発契約が瑕疵担保責任に基づいて解除された場合に導入支援契約も解除できるか問題となったケース（東京高判平成26年1月</w:t>
        </w:r>
        <w:r w:rsidRPr="00916E84">
          <w:rPr>
            <w:rFonts w:hAnsi="ＭＳ 明朝" w:hint="eastAsia"/>
            <w:sz w:val="20"/>
            <w:szCs w:val="20"/>
          </w:rPr>
          <w:t>15日</w:t>
        </w:r>
        <w:r w:rsidR="0096359F" w:rsidRPr="00916E84">
          <w:rPr>
            <w:rFonts w:hAnsi="ＭＳ 明朝" w:hint="eastAsia"/>
            <w:sz w:val="20"/>
            <w:szCs w:val="20"/>
          </w:rPr>
          <w:t>公刊物</w:t>
        </w:r>
        <w:del w:id="1068" w:author="作成者">
          <w:r w:rsidRPr="00916E84" w:rsidDel="0096359F">
            <w:rPr>
              <w:rFonts w:hAnsi="ＭＳ 明朝" w:hint="eastAsia"/>
              <w:sz w:val="20"/>
              <w:szCs w:val="20"/>
            </w:rPr>
            <w:delText>判例集</w:delText>
          </w:r>
        </w:del>
        <w:r w:rsidRPr="00916E84">
          <w:rPr>
            <w:rFonts w:hAnsi="ＭＳ 明朝" w:hint="eastAsia"/>
            <w:sz w:val="20"/>
            <w:szCs w:val="20"/>
          </w:rPr>
          <w:t>未掲載</w:t>
        </w:r>
        <w:bookmarkStart w:id="1069" w:name="_Hlk55471720"/>
        <w:r w:rsidR="00A966FA" w:rsidRPr="00916E84">
          <w:rPr>
            <w:rFonts w:hAnsi="ＭＳ 明朝" w:hint="eastAsia"/>
            <w:sz w:val="20"/>
            <w:szCs w:val="20"/>
          </w:rPr>
          <w:t>（平成25年（ネ）第3</w:t>
        </w:r>
        <w:r w:rsidR="00A966FA" w:rsidRPr="00916E84">
          <w:rPr>
            <w:rFonts w:hAnsi="ＭＳ 明朝"/>
            <w:sz w:val="20"/>
            <w:szCs w:val="20"/>
          </w:rPr>
          <w:t>952</w:t>
        </w:r>
        <w:r w:rsidR="00A966FA" w:rsidRPr="00916E84">
          <w:rPr>
            <w:rFonts w:hAnsi="ＭＳ 明朝" w:hint="eastAsia"/>
            <w:sz w:val="20"/>
            <w:szCs w:val="20"/>
          </w:rPr>
          <w:t>号・平成25年（ネ）第5</w:t>
        </w:r>
        <w:r w:rsidR="00A966FA" w:rsidRPr="00916E84">
          <w:rPr>
            <w:rFonts w:hAnsi="ＭＳ 明朝"/>
            <w:sz w:val="20"/>
            <w:szCs w:val="20"/>
          </w:rPr>
          <w:t>742</w:t>
        </w:r>
        <w:r w:rsidR="00A966FA" w:rsidRPr="00916E84">
          <w:rPr>
            <w:rFonts w:hAnsi="ＭＳ 明朝" w:hint="eastAsia"/>
            <w:sz w:val="20"/>
            <w:szCs w:val="20"/>
          </w:rPr>
          <w:t>号）</w:t>
        </w:r>
        <w:bookmarkEnd w:id="1069"/>
        <w:r w:rsidRPr="00916E84">
          <w:rPr>
            <w:rFonts w:hAnsi="ＭＳ 明朝" w:hint="eastAsia"/>
            <w:sz w:val="20"/>
            <w:szCs w:val="20"/>
          </w:rPr>
          <w:t>・消極）、旧システムのマイグレーション作業に関する委託契約を締結した後に、当該マイグレーション作業による成果物に関するシステムテストや旧システムになかった新機能を付加するためのプログラム開発を行うための契約、新システムとの連携のために市販のソフトをカスタマイズするための契約及び新システムの機能を追加・変更するための要件定義作業を行うための契約を締結したケースで当初のマイグレーションに係る契約</w:t>
        </w:r>
        <w:r w:rsidRPr="00916E84">
          <w:rPr>
            <w:rFonts w:hAnsi="ＭＳ 明朝" w:hint="eastAsia"/>
            <w:sz w:val="20"/>
            <w:szCs w:val="20"/>
          </w:rPr>
          <w:lastRenderedPageBreak/>
          <w:t>が履行不能解除されるときにその後の契約も解除できるのか問題となったケース（東京地判平成28年10月31日公刊物未掲載</w:t>
        </w:r>
        <w:bookmarkStart w:id="1070" w:name="_Hlk55471754"/>
        <w:r w:rsidR="0096359F" w:rsidRPr="00916E84">
          <w:rPr>
            <w:rFonts w:hAnsi="ＭＳ 明朝" w:hint="eastAsia"/>
            <w:sz w:val="20"/>
            <w:szCs w:val="20"/>
          </w:rPr>
          <w:t>（平成23年（ワ）第10498号・平成23年（ワ）第11230号）</w:t>
        </w:r>
        <w:bookmarkEnd w:id="1070"/>
        <w:r w:rsidRPr="00916E84">
          <w:rPr>
            <w:rFonts w:hAnsi="ＭＳ 明朝" w:hint="eastAsia"/>
            <w:sz w:val="20"/>
            <w:szCs w:val="20"/>
          </w:rPr>
          <w:t>・積極）、システム開発の請負契約と当該システムを作動させるためのソフトウェア・ハードウェアの売買契約が締結された場合に、前者の履行遅滞解除に伴い、後者の契約の解除も認められるか問題となったケース（東京地判平成28年11月30日</w:t>
        </w:r>
        <w:r w:rsidR="0096359F" w:rsidRPr="00916E84">
          <w:rPr>
            <w:rFonts w:hAnsi="ＭＳ 明朝" w:hint="eastAsia"/>
            <w:sz w:val="20"/>
            <w:szCs w:val="20"/>
          </w:rPr>
          <w:t>公刊物</w:t>
        </w:r>
        <w:del w:id="1071" w:author="作成者">
          <w:r w:rsidRPr="00916E84" w:rsidDel="0096359F">
            <w:rPr>
              <w:rFonts w:hAnsi="ＭＳ 明朝" w:hint="eastAsia"/>
              <w:sz w:val="20"/>
              <w:szCs w:val="20"/>
            </w:rPr>
            <w:delText>判例集</w:delText>
          </w:r>
        </w:del>
        <w:r w:rsidRPr="00916E84">
          <w:rPr>
            <w:rFonts w:hAnsi="ＭＳ 明朝" w:hint="eastAsia"/>
            <w:sz w:val="20"/>
            <w:szCs w:val="20"/>
          </w:rPr>
          <w:t>未掲載</w:t>
        </w:r>
        <w:bookmarkStart w:id="1072" w:name="_Hlk55471792"/>
        <w:r w:rsidR="0096359F" w:rsidRPr="00916E84">
          <w:rPr>
            <w:rFonts w:hAnsi="ＭＳ 明朝" w:hint="eastAsia"/>
            <w:sz w:val="20"/>
            <w:szCs w:val="20"/>
          </w:rPr>
          <w:t>（平成2</w:t>
        </w:r>
        <w:r w:rsidR="0096359F" w:rsidRPr="00916E84">
          <w:rPr>
            <w:rFonts w:hAnsi="ＭＳ 明朝"/>
            <w:sz w:val="20"/>
            <w:szCs w:val="20"/>
          </w:rPr>
          <w:t>5</w:t>
        </w:r>
        <w:r w:rsidR="0096359F" w:rsidRPr="00916E84">
          <w:rPr>
            <w:rFonts w:hAnsi="ＭＳ 明朝" w:hint="eastAsia"/>
            <w:sz w:val="20"/>
            <w:szCs w:val="20"/>
          </w:rPr>
          <w:t>年（ワ）第9</w:t>
        </w:r>
        <w:r w:rsidR="0096359F" w:rsidRPr="00916E84">
          <w:rPr>
            <w:rFonts w:hAnsi="ＭＳ 明朝"/>
            <w:sz w:val="20"/>
            <w:szCs w:val="20"/>
          </w:rPr>
          <w:t>026</w:t>
        </w:r>
        <w:r w:rsidR="0096359F" w:rsidRPr="00916E84">
          <w:rPr>
            <w:rFonts w:hAnsi="ＭＳ 明朝" w:hint="eastAsia"/>
            <w:sz w:val="20"/>
            <w:szCs w:val="20"/>
          </w:rPr>
          <w:t>号・平成2</w:t>
        </w:r>
        <w:r w:rsidR="0096359F" w:rsidRPr="00916E84">
          <w:rPr>
            <w:rFonts w:hAnsi="ＭＳ 明朝"/>
            <w:sz w:val="20"/>
            <w:szCs w:val="20"/>
          </w:rPr>
          <w:t>7</w:t>
        </w:r>
        <w:r w:rsidR="0096359F" w:rsidRPr="00916E84">
          <w:rPr>
            <w:rFonts w:hAnsi="ＭＳ 明朝" w:hint="eastAsia"/>
            <w:sz w:val="20"/>
            <w:szCs w:val="20"/>
          </w:rPr>
          <w:t>年（ワ）第25003号）</w:t>
        </w:r>
        <w:bookmarkEnd w:id="1072"/>
        <w:r w:rsidRPr="00916E84">
          <w:rPr>
            <w:rFonts w:hAnsi="ＭＳ 明朝" w:hint="eastAsia"/>
            <w:sz w:val="20"/>
            <w:szCs w:val="20"/>
          </w:rPr>
          <w:t>・積極）などがある。</w:t>
        </w:r>
      </w:ins>
    </w:p>
    <w:p w:rsidR="00920597" w:rsidRPr="00F32CE7" w:rsidRDefault="00920597" w:rsidP="00920597">
      <w:pPr>
        <w:ind w:firstLineChars="100" w:firstLine="200"/>
        <w:rPr>
          <w:ins w:id="1073" w:author="作成者"/>
          <w:rFonts w:hAnsi="ＭＳ 明朝"/>
          <w:sz w:val="20"/>
          <w:szCs w:val="20"/>
        </w:rPr>
      </w:pPr>
      <w:ins w:id="1074" w:author="作成者">
        <w:r w:rsidRPr="00916E84">
          <w:rPr>
            <w:rFonts w:hAnsi="ＭＳ 明朝" w:hint="eastAsia"/>
            <w:sz w:val="20"/>
            <w:szCs w:val="20"/>
          </w:rPr>
          <w:t>一方、②の類型では、東京地判平成31年3月20日公刊物未掲載</w:t>
        </w:r>
        <w:bookmarkStart w:id="1075" w:name="_Hlk55471815"/>
        <w:r w:rsidR="0096359F" w:rsidRPr="00916E84">
          <w:rPr>
            <w:rFonts w:hAnsi="ＭＳ 明朝" w:hint="eastAsia"/>
            <w:sz w:val="20"/>
            <w:szCs w:val="20"/>
          </w:rPr>
          <w:t>（</w:t>
        </w:r>
        <w:r w:rsidR="0096359F" w:rsidRPr="00916E84">
          <w:rPr>
            <w:rFonts w:hint="eastAsia"/>
            <w:color w:val="333333"/>
            <w:sz w:val="20"/>
            <w:szCs w:val="20"/>
            <w:shd w:val="clear" w:color="auto" w:fill="FFFFFF"/>
          </w:rPr>
          <w:t>平成25年（ワ）第31378号・平成26年（ワ）第9591号</w:t>
        </w:r>
        <w:r w:rsidR="0096359F" w:rsidRPr="00916E84">
          <w:rPr>
            <w:rFonts w:hAnsi="ＭＳ 明朝" w:hint="eastAsia"/>
            <w:sz w:val="20"/>
            <w:szCs w:val="20"/>
          </w:rPr>
          <w:t>）</w:t>
        </w:r>
        <w:bookmarkEnd w:id="1075"/>
        <w:r w:rsidRPr="00916E84">
          <w:rPr>
            <w:rFonts w:hAnsi="ＭＳ 明朝" w:hint="eastAsia"/>
            <w:sz w:val="20"/>
            <w:szCs w:val="20"/>
          </w:rPr>
          <w:t>において、明確に上記平成8年最判との関係について検討が加えられており、当該事案においては各個別契約の共通の契約目的は各契約の</w:t>
        </w:r>
        <w:r>
          <w:rPr>
            <w:rFonts w:hAnsi="ＭＳ 明朝" w:hint="eastAsia"/>
            <w:sz w:val="20"/>
            <w:szCs w:val="20"/>
          </w:rPr>
          <w:t>締結と履行の終了の積み重ねを通じて、順次段階的に達成されていくことが予定されているものであって、数個の契約の同時並行的な履行によって達成されることが予定されていた上記平成8年最判の事案とは異なる旨判示し、後工程の履行不能により、前工程の契約を解除することを認めなかった。多段階契約では、ユーザ及びベンダが各工程における成果を検収等によってその目的の達成を確認した上で、次工程に進んでいく構造を取る以上、後工程における結果自体をもって前工程の契約を解除等することを当事者としても意図しないものと考えられる。もっとも、後工程でトラブルが生じた際に、当該トラブルが前工程に起因するというケースはあると思うが、このような場合には正面から前工程の契約について債務不履行等があったかを検討し、当該前工程の契約上の期間制限の範囲内で追及すれば足りる（例えば、ソフトウェア開発の段階にトラブルが生じた場合に、当該トラブルが要件定義又は外部設計に起因する場合には、それらのフェーズにおいてベンダに善管注意義務がなかったかを検討することとなる。）。</w:t>
        </w:r>
      </w:ins>
    </w:p>
    <w:p w:rsidR="00917B8D" w:rsidRPr="00541A6E" w:rsidRDefault="00917B8D">
      <w:pPr>
        <w:ind w:firstLineChars="100" w:firstLine="200"/>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30"/>
        </w:trPr>
        <w:tc>
          <w:tcPr>
            <w:tcW w:w="8505" w:type="dxa"/>
          </w:tcPr>
          <w:p w:rsidR="00917B8D" w:rsidRPr="00541A6E" w:rsidRDefault="00917B8D">
            <w:pPr>
              <w:rPr>
                <w:rFonts w:hAnsi="ＭＳ 明朝"/>
                <w:b/>
              </w:rPr>
            </w:pPr>
            <w:r w:rsidRPr="00541A6E">
              <w:rPr>
                <w:rFonts w:hAnsi="ＭＳ 明朝"/>
                <w:b/>
              </w:rPr>
              <w:t>（損害賠償）</w:t>
            </w:r>
          </w:p>
          <w:p w:rsidR="00917B8D" w:rsidRPr="00541A6E" w:rsidRDefault="00917B8D">
            <w:pPr>
              <w:rPr>
                <w:rFonts w:hAnsi="ＭＳ 明朝"/>
              </w:rPr>
            </w:pPr>
            <w:r w:rsidRPr="00541A6E">
              <w:rPr>
                <w:rFonts w:hAnsi="ＭＳ 明朝" w:hint="eastAsia"/>
                <w:b/>
              </w:rPr>
              <w:t>第53条</w:t>
            </w:r>
            <w:r w:rsidRPr="00541A6E">
              <w:rPr>
                <w:rFonts w:hAnsi="ＭＳ 明朝" w:hint="eastAsia"/>
              </w:rPr>
              <w:t xml:space="preserve">　</w:t>
            </w:r>
            <w:r w:rsidRPr="00541A6E">
              <w:rPr>
                <w:rFonts w:hAnsi="ＭＳ 明朝"/>
              </w:rPr>
              <w:t>甲及び乙は、本契約</w:t>
            </w:r>
            <w:r w:rsidRPr="00541A6E">
              <w:rPr>
                <w:rFonts w:hAnsi="ＭＳ 明朝" w:hint="eastAsia"/>
              </w:rPr>
              <w:t>及び個別契約</w:t>
            </w:r>
            <w:r w:rsidRPr="00541A6E">
              <w:rPr>
                <w:rFonts w:hAnsi="ＭＳ 明朝"/>
              </w:rPr>
              <w:t>の履行に関し</w:t>
            </w:r>
            <w:r w:rsidRPr="00541A6E">
              <w:rPr>
                <w:rFonts w:hAnsi="ＭＳ 明朝" w:hint="eastAsia"/>
              </w:rPr>
              <w:t>、相手方の責めに帰すべき事由</w:t>
            </w:r>
          </w:p>
          <w:p w:rsidR="00917B8D" w:rsidRPr="00541A6E" w:rsidRDefault="00917B8D">
            <w:pPr>
              <w:ind w:firstLineChars="100" w:firstLine="210"/>
              <w:rPr>
                <w:rFonts w:hAnsi="ＭＳ 明朝"/>
              </w:rPr>
            </w:pPr>
            <w:r w:rsidRPr="00541A6E">
              <w:rPr>
                <w:rFonts w:hAnsi="ＭＳ 明朝" w:hint="eastAsia"/>
              </w:rPr>
              <w:t>により</w:t>
            </w:r>
            <w:r w:rsidRPr="00541A6E">
              <w:rPr>
                <w:rFonts w:hAnsi="ＭＳ 明朝"/>
              </w:rPr>
              <w:t>損害</w:t>
            </w:r>
            <w:r w:rsidRPr="00541A6E">
              <w:rPr>
                <w:rFonts w:hAnsi="ＭＳ 明朝" w:hint="eastAsia"/>
              </w:rPr>
              <w:t>を被った場合、</w:t>
            </w:r>
            <w:r w:rsidRPr="00541A6E">
              <w:rPr>
                <w:rFonts w:hAnsi="ＭＳ 明朝"/>
              </w:rPr>
              <w:t>相手方に対して</w:t>
            </w:r>
            <w:r w:rsidRPr="00541A6E">
              <w:rPr>
                <w:rFonts w:hAnsi="ＭＳ 明朝" w:hint="eastAsia"/>
              </w:rPr>
              <w:t>、（○○○の損害に限り）</w:t>
            </w:r>
            <w:r w:rsidRPr="00541A6E">
              <w:rPr>
                <w:rFonts w:hAnsi="ＭＳ 明朝"/>
              </w:rPr>
              <w:t>損害賠償を請求す</w:t>
            </w:r>
          </w:p>
          <w:p w:rsidR="00917B8D" w:rsidRPr="00541A6E" w:rsidRDefault="00917B8D">
            <w:pPr>
              <w:ind w:firstLineChars="100" w:firstLine="210"/>
              <w:rPr>
                <w:rFonts w:hAnsi="ＭＳ 明朝"/>
              </w:rPr>
            </w:pPr>
            <w:r w:rsidRPr="00541A6E">
              <w:rPr>
                <w:rFonts w:hAnsi="ＭＳ 明朝"/>
              </w:rPr>
              <w:t>ることができる。</w:t>
            </w:r>
            <w:r w:rsidRPr="00541A6E">
              <w:rPr>
                <w:rFonts w:hAnsi="ＭＳ 明朝" w:hint="eastAsia"/>
              </w:rPr>
              <w:t>但し、この請求は、当該損害賠償の請求原因となる当該個別契約に定</w:t>
            </w:r>
          </w:p>
          <w:p w:rsidR="00917B8D" w:rsidRPr="00541A6E" w:rsidRDefault="00917B8D">
            <w:pPr>
              <w:ind w:firstLineChars="100" w:firstLine="210"/>
              <w:rPr>
                <w:rFonts w:hAnsi="ＭＳ 明朝"/>
              </w:rPr>
            </w:pPr>
            <w:r w:rsidRPr="00541A6E">
              <w:rPr>
                <w:rFonts w:hAnsi="ＭＳ 明朝" w:hint="eastAsia"/>
              </w:rPr>
              <w:t>める納品物の検収完了日又は業務の終了確認日から○ヶ月間が経過した後は行うこと</w:t>
            </w:r>
          </w:p>
          <w:p w:rsidR="00917B8D" w:rsidRPr="00541A6E" w:rsidRDefault="00917B8D">
            <w:pPr>
              <w:ind w:firstLineChars="100" w:firstLine="210"/>
              <w:rPr>
                <w:rFonts w:hAnsi="ＭＳ 明朝"/>
              </w:rPr>
            </w:pPr>
            <w:r w:rsidRPr="00541A6E">
              <w:rPr>
                <w:rFonts w:hAnsi="ＭＳ 明朝" w:hint="eastAsia"/>
              </w:rPr>
              <w:t>ができない。</w:t>
            </w:r>
          </w:p>
          <w:p w:rsidR="00917B8D" w:rsidRPr="00541A6E" w:rsidRDefault="00917B8D" w:rsidP="00757C60">
            <w:pPr>
              <w:ind w:left="210" w:hangingChars="100" w:hanging="210"/>
              <w:rPr>
                <w:rFonts w:hAnsi="ＭＳ 明朝"/>
              </w:rPr>
            </w:pPr>
            <w:r w:rsidRPr="00541A6E">
              <w:rPr>
                <w:rFonts w:hAnsi="ＭＳ 明朝" w:hint="eastAsia"/>
              </w:rPr>
              <w:t xml:space="preserve">2.　</w:t>
            </w:r>
            <w:r w:rsidR="00757C60">
              <w:rPr>
                <w:rFonts w:hAnsi="ＭＳ 明朝" w:hint="eastAsia"/>
              </w:rPr>
              <w:t>本契約及び個別契約の履行に関する</w:t>
            </w:r>
            <w:r w:rsidRPr="00541A6E">
              <w:rPr>
                <w:rFonts w:hAnsi="ＭＳ 明朝"/>
              </w:rPr>
              <w:t>損害賠償の累計総額は、債務不履行</w:t>
            </w:r>
            <w:r w:rsidR="00757C60">
              <w:rPr>
                <w:rFonts w:hAnsi="ＭＳ 明朝" w:hint="eastAsia"/>
              </w:rPr>
              <w:t>（契約不適合責任を含む、）</w:t>
            </w:r>
            <w:r w:rsidRPr="00541A6E">
              <w:rPr>
                <w:rFonts w:hAnsi="ＭＳ 明朝"/>
              </w:rPr>
              <w:t>不当利得、不法行為その他請求原因の如何にかかわらず、</w:t>
            </w:r>
            <w:r w:rsidRPr="00541A6E">
              <w:rPr>
                <w:rFonts w:hAnsi="ＭＳ 明朝" w:hint="eastAsia"/>
              </w:rPr>
              <w:t>帰責事由の原因となった個別契約に定める○○○の金額</w:t>
            </w:r>
            <w:r w:rsidRPr="00541A6E">
              <w:rPr>
                <w:rFonts w:hAnsi="ＭＳ 明朝"/>
              </w:rPr>
              <w:t>を限度とする。</w:t>
            </w:r>
          </w:p>
          <w:p w:rsidR="00917B8D" w:rsidRPr="00541A6E" w:rsidRDefault="00917B8D">
            <w:pPr>
              <w:rPr>
                <w:rFonts w:hAnsi="ＭＳ 明朝"/>
              </w:rPr>
            </w:pPr>
            <w:r w:rsidRPr="00541A6E">
              <w:rPr>
                <w:rFonts w:hAnsi="ＭＳ 明朝" w:hint="eastAsia"/>
              </w:rPr>
              <w:t xml:space="preserve">3.　</w:t>
            </w:r>
            <w:r w:rsidRPr="00541A6E">
              <w:rPr>
                <w:rFonts w:hAnsi="ＭＳ 明朝"/>
              </w:rPr>
              <w:t>前項は、損害賠償義務者の故意又は重大な過失に基づく場合には適用しないものとす</w:t>
            </w:r>
          </w:p>
          <w:p w:rsidR="00917B8D" w:rsidRPr="00541A6E" w:rsidRDefault="00917B8D">
            <w:pPr>
              <w:ind w:firstLineChars="100" w:firstLine="210"/>
              <w:rPr>
                <w:rFonts w:hAnsi="ＭＳ 明朝"/>
              </w:rPr>
            </w:pPr>
            <w:r w:rsidRPr="00541A6E">
              <w:rPr>
                <w:rFonts w:hAnsi="ＭＳ 明朝"/>
              </w:rPr>
              <w:t>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本条は、債務不履行責任</w:t>
      </w:r>
      <w:r w:rsidR="00757C60">
        <w:rPr>
          <w:rFonts w:hAnsi="ＭＳ 明朝" w:hint="eastAsia"/>
          <w:sz w:val="20"/>
          <w:szCs w:val="20"/>
        </w:rPr>
        <w:t>（契約不適合責任を含む。）</w:t>
      </w:r>
      <w:r w:rsidRPr="00541A6E">
        <w:rPr>
          <w:rFonts w:hAnsi="ＭＳ 明朝" w:hint="eastAsia"/>
          <w:sz w:val="20"/>
          <w:szCs w:val="20"/>
        </w:rPr>
        <w:t>、不法行為責任等に基づく損害賠償責任の制限について規定する。情報システム開発の特殊性を考慮して、損害賠償責任の範囲・金額・請</w:t>
      </w:r>
      <w:r w:rsidRPr="00541A6E">
        <w:rPr>
          <w:rFonts w:hAnsi="ＭＳ 明朝" w:hint="eastAsia"/>
          <w:sz w:val="20"/>
          <w:szCs w:val="20"/>
        </w:rPr>
        <w:lastRenderedPageBreak/>
        <w:t>求期間について、これを制限する規定をおくべきかどうかは、ユーザ・ベンダで対立するところであるが、本モデル契約では、具体的な損害賠償の上限額、損害の範囲・請求期間の制限については、個々の情報システムの特性等に応じて、個別に決定できるように記述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では、損害賠償責任の成立を、帰責事由のある場合に限定している。なお、損害の範囲について制限を設ける場合には、通常損害のみについて責任を負い、特別事情による損害、逸失利益についての損害や間接損害を負わないとする趣旨から、直接の結果として現実に被った通常の損害に限定して損害賠償を負う旨規定することが考えられる。</w:t>
      </w:r>
    </w:p>
    <w:p w:rsidR="00917B8D" w:rsidRPr="00541A6E" w:rsidRDefault="00917B8D">
      <w:pPr>
        <w:ind w:firstLineChars="100" w:firstLine="200"/>
        <w:rPr>
          <w:rFonts w:hAnsi="ＭＳ 明朝"/>
          <w:sz w:val="20"/>
          <w:szCs w:val="20"/>
        </w:rPr>
      </w:pPr>
      <w:r w:rsidRPr="00541A6E">
        <w:rPr>
          <w:rFonts w:hAnsi="ＭＳ 明朝" w:hint="eastAsia"/>
          <w:sz w:val="20"/>
          <w:szCs w:val="20"/>
        </w:rPr>
        <w:t>また、本条では損害賠償請求を行う場合一般について請求期間を納品物の検収完了日又は業務の終了確認日から○ヶ月間という一定期間と定めている。</w:t>
      </w:r>
      <w:r w:rsidR="00757C60">
        <w:rPr>
          <w:rFonts w:hAnsi="ＭＳ 明朝" w:hint="eastAsia"/>
          <w:sz w:val="20"/>
          <w:szCs w:val="20"/>
        </w:rPr>
        <w:t>なお、契約不適合責任に基づく損害賠償請求の期間は、契約不適合責任についての条項で別段の規定を定めている。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第2項は、損害賠償の累積総額の上限額を設定する規定で、請求原因の構成如何に関わらず上限が設定されている。</w:t>
      </w:r>
      <w:r w:rsidR="006F1326">
        <w:rPr>
          <w:rFonts w:hAnsi="ＭＳ 明朝" w:hint="eastAsia"/>
          <w:sz w:val="20"/>
          <w:szCs w:val="20"/>
        </w:rPr>
        <w:t>なお、民法上の契約不適合責任に基づく</w:t>
      </w:r>
      <w:r w:rsidR="00D668F7">
        <w:rPr>
          <w:rFonts w:hAnsi="ＭＳ 明朝" w:hint="eastAsia"/>
          <w:sz w:val="20"/>
          <w:szCs w:val="20"/>
        </w:rPr>
        <w:t>報酬</w:t>
      </w:r>
      <w:r w:rsidR="006F1326">
        <w:rPr>
          <w:rFonts w:hAnsi="ＭＳ 明朝" w:hint="eastAsia"/>
          <w:sz w:val="20"/>
          <w:szCs w:val="20"/>
        </w:rPr>
        <w:t>減額請求権が行使された場合には、当該減額がされた後の金額を上限と</w:t>
      </w:r>
      <w:r w:rsidR="00D668F7">
        <w:rPr>
          <w:rFonts w:hAnsi="ＭＳ 明朝" w:hint="eastAsia"/>
          <w:sz w:val="20"/>
          <w:szCs w:val="20"/>
        </w:rPr>
        <w:t>なると解される</w:t>
      </w:r>
      <w:r w:rsidR="006F1326">
        <w:rPr>
          <w:rFonts w:hAnsi="ＭＳ 明朝" w:hint="eastAsia"/>
          <w:sz w:val="20"/>
          <w:szCs w:val="20"/>
        </w:rPr>
        <w:t>。</w:t>
      </w:r>
    </w:p>
    <w:p w:rsidR="00917B8D" w:rsidRDefault="00917B8D">
      <w:pPr>
        <w:ind w:firstLineChars="100" w:firstLine="200"/>
        <w:rPr>
          <w:rFonts w:hAnsi="ＭＳ 明朝"/>
          <w:sz w:val="20"/>
          <w:szCs w:val="20"/>
        </w:rPr>
      </w:pPr>
      <w:r w:rsidRPr="00541A6E">
        <w:rPr>
          <w:rFonts w:hAnsi="ＭＳ 明朝" w:hint="eastAsia"/>
          <w:sz w:val="20"/>
          <w:szCs w:val="20"/>
        </w:rPr>
        <w:t>第3項は、第2項の免責は、損害賠償義務者に故意重過失ある場合には適用されないことを明記する場合の規定である。損害発生の原因が故意による場合には、判例では免責・責任制限に関する条項は無効となるものと考えられているし、重過失の場合にも同様に無効とするのが、支配的な考え方になっていることから設けられる規定である。</w:t>
      </w:r>
    </w:p>
    <w:p w:rsidR="00463F19" w:rsidRDefault="00463F19" w:rsidP="00463F19">
      <w:pPr>
        <w:rPr>
          <w:ins w:id="1076" w:author="作成者"/>
          <w:rFonts w:ascii="Times New Roman" w:hAnsi="Times New Roman"/>
        </w:rPr>
      </w:pPr>
      <w:r>
        <w:rPr>
          <w:rFonts w:ascii="Times New Roman" w:hAnsi="Times New Roman" w:hint="eastAsia"/>
        </w:rPr>
        <w:t xml:space="preserve">　</w:t>
      </w:r>
      <w:ins w:id="1077" w:author="作成者">
        <w:r>
          <w:rPr>
            <w:rFonts w:ascii="Times New Roman" w:hAnsi="Times New Roman" w:hint="eastAsia"/>
          </w:rPr>
          <w:t>重過失については、必ずしもその意義について統一的な理解がされているわけではないものの、理解の分かれ方については一定のコンセンサスがあるところである</w:t>
        </w:r>
        <w:r>
          <w:rPr>
            <w:rStyle w:val="ac"/>
            <w:rFonts w:ascii="Times New Roman" w:hAnsi="Times New Roman"/>
          </w:rPr>
          <w:footnoteReference w:id="133"/>
        </w:r>
        <w:r>
          <w:rPr>
            <w:rFonts w:ascii="Times New Roman" w:hAnsi="Times New Roman" w:hint="eastAsia"/>
          </w:rPr>
          <w:t>。</w:t>
        </w:r>
      </w:ins>
    </w:p>
    <w:p w:rsidR="00463F19" w:rsidRPr="005D2C5D" w:rsidRDefault="00463F19" w:rsidP="00463F19">
      <w:pPr>
        <w:ind w:firstLineChars="100" w:firstLine="200"/>
        <w:rPr>
          <w:ins w:id="1079" w:author="作成者"/>
          <w:rFonts w:hAnsi="ＭＳ 明朝"/>
          <w:sz w:val="20"/>
          <w:szCs w:val="20"/>
        </w:rPr>
      </w:pPr>
      <w:ins w:id="1080" w:author="作成者">
        <w:r w:rsidRPr="005D2C5D">
          <w:rPr>
            <w:rFonts w:ascii="Times New Roman" w:hAnsi="Times New Roman" w:hint="eastAsia"/>
            <w:sz w:val="20"/>
            <w:szCs w:val="20"/>
          </w:rPr>
          <w:t>一つは重過失とは「ほとんど故意に等しい注意欠如の状態」であるという考え方である。最高裁の判例においても失火責任法における重大な過失について、「通常人に要求される程度の相当な注意をしないでも、わ</w:t>
        </w:r>
        <w:r w:rsidRPr="005D2C5D">
          <w:rPr>
            <w:rFonts w:hAnsi="ＭＳ 明朝" w:hint="eastAsia"/>
            <w:sz w:val="20"/>
            <w:szCs w:val="20"/>
          </w:rPr>
          <w:t>ずかの注意さえすれば、たやすく違法有害な結果を予見することができた場合であるのに、漫然これを見過ごしたような、ほとんど故意に近い著しい注意欠如の状態を指す」としたものがある（最判昭和32年7月9日民集1</w:t>
        </w:r>
        <w:r w:rsidRPr="005D2C5D">
          <w:rPr>
            <w:rFonts w:hAnsi="ＭＳ 明朝"/>
            <w:sz w:val="20"/>
            <w:szCs w:val="20"/>
          </w:rPr>
          <w:t>1</w:t>
        </w:r>
        <w:r w:rsidRPr="005D2C5D">
          <w:rPr>
            <w:rFonts w:hAnsi="ＭＳ 明朝" w:hint="eastAsia"/>
            <w:sz w:val="20"/>
            <w:szCs w:val="20"/>
          </w:rPr>
          <w:t>巻7号1</w:t>
        </w:r>
        <w:r w:rsidRPr="005D2C5D">
          <w:rPr>
            <w:rFonts w:hAnsi="ＭＳ 明朝"/>
            <w:sz w:val="20"/>
            <w:szCs w:val="20"/>
          </w:rPr>
          <w:t>203</w:t>
        </w:r>
        <w:r w:rsidRPr="005D2C5D">
          <w:rPr>
            <w:rFonts w:hAnsi="ＭＳ 明朝" w:hint="eastAsia"/>
            <w:sz w:val="20"/>
            <w:szCs w:val="20"/>
          </w:rPr>
          <w:t>頁）</w:t>
        </w:r>
        <w:r w:rsidR="008A2908" w:rsidRPr="005D2C5D">
          <w:rPr>
            <w:rFonts w:hAnsi="ＭＳ 明朝" w:hint="eastAsia"/>
            <w:sz w:val="20"/>
            <w:szCs w:val="20"/>
          </w:rPr>
          <w:t>。</w:t>
        </w:r>
        <w:r w:rsidRPr="005D2C5D">
          <w:rPr>
            <w:rFonts w:hAnsi="ＭＳ 明朝" w:hint="eastAsia"/>
            <w:sz w:val="20"/>
            <w:szCs w:val="20"/>
          </w:rPr>
          <w:t>これは重過失は故意と同様に心理状態として捉えられる。</w:t>
        </w:r>
      </w:ins>
    </w:p>
    <w:p w:rsidR="00463F19" w:rsidRPr="005D2C5D" w:rsidRDefault="00463F19" w:rsidP="00463F19">
      <w:pPr>
        <w:ind w:firstLineChars="100" w:firstLine="200"/>
        <w:rPr>
          <w:ins w:id="1081" w:author="作成者"/>
          <w:rFonts w:ascii="Times New Roman" w:hAnsi="Times New Roman"/>
          <w:sz w:val="20"/>
          <w:szCs w:val="20"/>
        </w:rPr>
      </w:pPr>
      <w:ins w:id="1082" w:author="作成者">
        <w:r w:rsidRPr="005D2C5D">
          <w:rPr>
            <w:rFonts w:ascii="Times New Roman" w:hAnsi="Times New Roman" w:hint="eastAsia"/>
            <w:sz w:val="20"/>
            <w:szCs w:val="20"/>
          </w:rPr>
          <w:t>もう一つは、重過失は「注意義務違反の程度が著しい場合」と捉える考え方である。ただ、こう考える場合であっても、そこには義務違反の結果が重大である（義務からの乖離が著しい）という類型と違反した義務自体が重大である（当該義務が基本的なものであり、それすら怠っていた）という類型の</w:t>
        </w:r>
        <w:r w:rsidRPr="005D2C5D">
          <w:rPr>
            <w:rFonts w:ascii="Times New Roman" w:hAnsi="Times New Roman" w:hint="eastAsia"/>
            <w:sz w:val="20"/>
            <w:szCs w:val="20"/>
          </w:rPr>
          <w:t>2</w:t>
        </w:r>
        <w:r w:rsidRPr="005D2C5D">
          <w:rPr>
            <w:rFonts w:ascii="Times New Roman" w:hAnsi="Times New Roman" w:hint="eastAsia"/>
            <w:sz w:val="20"/>
            <w:szCs w:val="20"/>
          </w:rPr>
          <w:t>つが含まれている。</w:t>
        </w:r>
      </w:ins>
    </w:p>
    <w:p w:rsidR="00463F19" w:rsidRPr="005D2C5D" w:rsidRDefault="00463F19" w:rsidP="00463F19">
      <w:pPr>
        <w:ind w:firstLineChars="100" w:firstLine="200"/>
        <w:rPr>
          <w:rFonts w:hAnsi="ＭＳ 明朝"/>
          <w:sz w:val="20"/>
          <w:szCs w:val="20"/>
        </w:rPr>
      </w:pPr>
      <w:ins w:id="1083" w:author="作成者">
        <w:r w:rsidRPr="005D2C5D">
          <w:rPr>
            <w:rFonts w:ascii="Times New Roman" w:hAnsi="Times New Roman" w:hint="eastAsia"/>
            <w:sz w:val="20"/>
            <w:szCs w:val="20"/>
          </w:rPr>
          <w:t>裁判例においては、後者の考え方に準じて重過失について結果の予見が容易に可能でありかつ結果</w:t>
        </w:r>
        <w:r w:rsidRPr="005D2C5D">
          <w:rPr>
            <w:rFonts w:hAnsi="ＭＳ 明朝" w:hint="eastAsia"/>
            <w:sz w:val="20"/>
            <w:szCs w:val="20"/>
          </w:rPr>
          <w:t>の回避も容易に可能であることを要件とした著しい注意義務違反であるとするものがあり（東京高判平成25年7月24日判例時報2</w:t>
        </w:r>
        <w:r w:rsidRPr="005D2C5D">
          <w:rPr>
            <w:rFonts w:hAnsi="ＭＳ 明朝"/>
            <w:sz w:val="20"/>
            <w:szCs w:val="20"/>
          </w:rPr>
          <w:t>198</w:t>
        </w:r>
        <w:r w:rsidRPr="005D2C5D">
          <w:rPr>
            <w:rFonts w:hAnsi="ＭＳ 明朝" w:hint="eastAsia"/>
            <w:sz w:val="20"/>
            <w:szCs w:val="20"/>
          </w:rPr>
          <w:t>号2</w:t>
        </w:r>
        <w:r w:rsidRPr="005D2C5D">
          <w:rPr>
            <w:rFonts w:hAnsi="ＭＳ 明朝"/>
            <w:sz w:val="20"/>
            <w:szCs w:val="20"/>
          </w:rPr>
          <w:t>7</w:t>
        </w:r>
        <w:r w:rsidRPr="005D2C5D">
          <w:rPr>
            <w:rFonts w:hAnsi="ＭＳ 明朝" w:hint="eastAsia"/>
            <w:sz w:val="20"/>
            <w:szCs w:val="20"/>
          </w:rPr>
          <w:t>頁）、またシステム開発により即して「通常のベンダとしての裁量を逸脱して社会通念上明らかに講じてはならない不合理な対応策を取っ</w:t>
        </w:r>
        <w:r w:rsidRPr="005D2C5D">
          <w:rPr>
            <w:rFonts w:hAnsi="ＭＳ 明朝" w:hint="eastAsia"/>
            <w:sz w:val="20"/>
            <w:szCs w:val="20"/>
          </w:rPr>
          <w:lastRenderedPageBreak/>
          <w:t>た」か、あるいは「ベンダとして社会通念上明らかに講じなければならない対応策を怠った」かを判断するものもある（東京地判平成31年3月20日公刊物未掲載</w:t>
        </w:r>
        <w:r w:rsidR="0096359F" w:rsidRPr="005D2C5D">
          <w:rPr>
            <w:rFonts w:hAnsi="ＭＳ 明朝" w:hint="eastAsia"/>
            <w:sz w:val="20"/>
            <w:szCs w:val="20"/>
          </w:rPr>
          <w:t>（</w:t>
        </w:r>
        <w:r w:rsidR="0096359F" w:rsidRPr="005D2C5D">
          <w:rPr>
            <w:rFonts w:hint="eastAsia"/>
            <w:color w:val="333333"/>
            <w:sz w:val="20"/>
            <w:szCs w:val="20"/>
            <w:shd w:val="clear" w:color="auto" w:fill="FFFFFF"/>
          </w:rPr>
          <w:t>平成25年（ワ）第31378号・平成26年（ワ）第9591号</w:t>
        </w:r>
        <w:r w:rsidR="0096359F" w:rsidRPr="005D2C5D">
          <w:rPr>
            <w:rFonts w:hAnsi="ＭＳ 明朝" w:hint="eastAsia"/>
            <w:sz w:val="20"/>
            <w:szCs w:val="20"/>
          </w:rPr>
          <w:t>）</w:t>
        </w:r>
        <w:r w:rsidRPr="005D2C5D">
          <w:rPr>
            <w:rFonts w:hAnsi="ＭＳ 明朝" w:hint="eastAsia"/>
            <w:sz w:val="20"/>
            <w:szCs w:val="20"/>
          </w:rPr>
          <w:t>）。また、システム開発に関連して実際に重過失が認定された例はまだ多くはないが、ベンダがS</w:t>
        </w:r>
        <w:r w:rsidRPr="005D2C5D">
          <w:rPr>
            <w:rFonts w:hAnsi="ＭＳ 明朝"/>
            <w:sz w:val="20"/>
            <w:szCs w:val="20"/>
          </w:rPr>
          <w:t>QL</w:t>
        </w:r>
        <w:r w:rsidRPr="005D2C5D">
          <w:rPr>
            <w:rFonts w:hAnsi="ＭＳ 明朝" w:hint="eastAsia"/>
            <w:sz w:val="20"/>
            <w:szCs w:val="20"/>
          </w:rPr>
          <w:t>インジェクション対策を講じなかったことで個人情報が流出したという事案について、経済産業省及びI</w:t>
        </w:r>
        <w:r w:rsidRPr="005D2C5D">
          <w:rPr>
            <w:rFonts w:hAnsi="ＭＳ 明朝"/>
            <w:sz w:val="20"/>
            <w:szCs w:val="20"/>
          </w:rPr>
          <w:t>PA</w:t>
        </w:r>
        <w:r w:rsidRPr="005D2C5D">
          <w:rPr>
            <w:rFonts w:hAnsi="ＭＳ 明朝" w:hint="eastAsia"/>
            <w:sz w:val="20"/>
            <w:szCs w:val="20"/>
          </w:rPr>
          <w:t>がウェブアプリケーションに対する代表的な攻撃手法としてS</w:t>
        </w:r>
        <w:r w:rsidRPr="005D2C5D">
          <w:rPr>
            <w:rFonts w:hAnsi="ＭＳ 明朝"/>
            <w:sz w:val="20"/>
            <w:szCs w:val="20"/>
          </w:rPr>
          <w:t>QL</w:t>
        </w:r>
        <w:r w:rsidRPr="005D2C5D">
          <w:rPr>
            <w:rFonts w:hAnsi="ＭＳ 明朝" w:hint="eastAsia"/>
            <w:sz w:val="20"/>
            <w:szCs w:val="20"/>
          </w:rPr>
          <w:t>インジェクション攻撃を挙げ、対策するよう注意喚起していたことから結果の予見が容易であり、かつ、具体的な対策に多大な労力や費用はかからず、結果回避も容易であったとして、重過失を認定した例がある（</w:t>
        </w:r>
        <w:bookmarkStart w:id="1084" w:name="_Hlk50539312"/>
        <w:r w:rsidRPr="005D2C5D">
          <w:rPr>
            <w:rFonts w:hAnsi="ＭＳ 明朝" w:hint="eastAsia"/>
            <w:sz w:val="20"/>
            <w:szCs w:val="20"/>
          </w:rPr>
          <w:t>東京地判平成26年1月23日判例時報2</w:t>
        </w:r>
        <w:r w:rsidRPr="005D2C5D">
          <w:rPr>
            <w:rFonts w:hAnsi="ＭＳ 明朝"/>
            <w:sz w:val="20"/>
            <w:szCs w:val="20"/>
          </w:rPr>
          <w:t>221</w:t>
        </w:r>
        <w:r w:rsidRPr="005D2C5D">
          <w:rPr>
            <w:rFonts w:hAnsi="ＭＳ 明朝" w:hint="eastAsia"/>
            <w:sz w:val="20"/>
            <w:szCs w:val="20"/>
          </w:rPr>
          <w:t>号7</w:t>
        </w:r>
        <w:r w:rsidRPr="005D2C5D">
          <w:rPr>
            <w:rFonts w:hAnsi="ＭＳ 明朝"/>
            <w:sz w:val="20"/>
            <w:szCs w:val="20"/>
          </w:rPr>
          <w:t>1</w:t>
        </w:r>
        <w:r w:rsidRPr="005D2C5D">
          <w:rPr>
            <w:rFonts w:hAnsi="ＭＳ 明朝" w:hint="eastAsia"/>
            <w:sz w:val="20"/>
            <w:szCs w:val="20"/>
          </w:rPr>
          <w:t>頁</w:t>
        </w:r>
        <w:r w:rsidR="008A2908" w:rsidRPr="005D2C5D">
          <w:rPr>
            <w:rFonts w:hAnsi="ＭＳ 明朝" w:hint="eastAsia"/>
            <w:sz w:val="20"/>
            <w:szCs w:val="20"/>
          </w:rPr>
          <w:t>）</w:t>
        </w:r>
        <w:r w:rsidRPr="005D2C5D">
          <w:rPr>
            <w:rFonts w:hAnsi="ＭＳ 明朝" w:hint="eastAsia"/>
            <w:sz w:val="20"/>
            <w:szCs w:val="20"/>
          </w:rPr>
          <w:t>。</w:t>
        </w:r>
      </w:ins>
      <w:bookmarkEnd w:id="1084"/>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125"/>
        </w:trPr>
        <w:tc>
          <w:tcPr>
            <w:tcW w:w="8505" w:type="dxa"/>
          </w:tcPr>
          <w:p w:rsidR="00917B8D" w:rsidRPr="00541A6E" w:rsidRDefault="00917B8D">
            <w:pPr>
              <w:rPr>
                <w:rFonts w:hAnsi="ＭＳ 明朝"/>
                <w:b/>
              </w:rPr>
            </w:pPr>
            <w:r w:rsidRPr="00541A6E">
              <w:rPr>
                <w:rFonts w:hAnsi="ＭＳ 明朝"/>
                <w:b/>
              </w:rPr>
              <w:t>（輸出関連法令の遵守）</w:t>
            </w:r>
          </w:p>
          <w:p w:rsidR="00917B8D" w:rsidRPr="00541A6E" w:rsidRDefault="00917B8D">
            <w:pPr>
              <w:rPr>
                <w:rFonts w:hAnsi="ＭＳ 明朝"/>
              </w:rPr>
            </w:pPr>
            <w:r w:rsidRPr="00541A6E">
              <w:rPr>
                <w:rFonts w:hAnsi="ＭＳ 明朝" w:hint="eastAsia"/>
                <w:b/>
              </w:rPr>
              <w:t>第54条</w:t>
            </w:r>
            <w:r w:rsidRPr="00541A6E">
              <w:rPr>
                <w:rFonts w:hAnsi="ＭＳ 明朝" w:hint="eastAsia"/>
              </w:rPr>
              <w:t xml:space="preserve">　</w:t>
            </w:r>
            <w:r w:rsidRPr="00541A6E">
              <w:rPr>
                <w:rFonts w:hAnsi="ＭＳ 明朝"/>
              </w:rPr>
              <w:t>甲は、乙から納入された納入物を輸出する場合には、外国為替及び外国貿易法</w:t>
            </w:r>
          </w:p>
          <w:p w:rsidR="00917B8D" w:rsidRPr="00541A6E" w:rsidRDefault="00917B8D">
            <w:pPr>
              <w:ind w:leftChars="100" w:left="210"/>
              <w:rPr>
                <w:rFonts w:hAnsi="ＭＳ 明朝"/>
              </w:rPr>
            </w:pPr>
            <w:r w:rsidRPr="00541A6E">
              <w:rPr>
                <w:rFonts w:hAnsi="ＭＳ 明朝"/>
              </w:rPr>
              <w:t>その他輸出関連法令を遵守し、所定の手続をとるものとする。なお、米国輸出関連法等外国の輸出関連法令の適用を受け、所定の手続が必要な場合も同様とする。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sz w:val="20"/>
          <w:szCs w:val="20"/>
        </w:rPr>
        <w:t>外国為替及び外国貿易法</w:t>
      </w:r>
      <w:r w:rsidRPr="00541A6E">
        <w:rPr>
          <w:rFonts w:hAnsi="ＭＳ 明朝" w:hint="eastAsia"/>
          <w:sz w:val="20"/>
          <w:szCs w:val="20"/>
        </w:rPr>
        <w:t>では、大量破壊兵器などの製造に寄与する関連資機材、武器及び通常兵器関連汎用品並びに関連技術の輸出は規制されており、本条では、ユーザが規制対象</w:t>
      </w:r>
      <w:r w:rsidR="00294C0F" w:rsidRPr="00294C0F">
        <w:rPr>
          <w:rFonts w:hAnsi="ＭＳ 明朝" w:hint="eastAsia"/>
          <w:sz w:val="20"/>
          <w:szCs w:val="20"/>
        </w:rPr>
        <w:t>ソフトウェア運用準備</w:t>
      </w:r>
      <w:r w:rsidRPr="00541A6E">
        <w:rPr>
          <w:rFonts w:hAnsi="ＭＳ 明朝" w:hint="eastAsia"/>
          <w:sz w:val="20"/>
          <w:szCs w:val="20"/>
        </w:rPr>
        <w:t>物資の輸出に関する所定の手続をとることとしている。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また、米国など外国製品の再輸出に関する所定の手続もユーザの責任とする。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hint="eastAsia"/>
                <w:b/>
              </w:rPr>
              <w:t>（和解による紛争解決）</w:t>
            </w:r>
          </w:p>
          <w:p w:rsidR="00917B8D" w:rsidRPr="00541A6E" w:rsidRDefault="00917B8D">
            <w:pPr>
              <w:rPr>
                <w:rFonts w:hAnsi="ＭＳ 明朝"/>
              </w:rPr>
            </w:pPr>
            <w:r w:rsidRPr="00541A6E">
              <w:rPr>
                <w:rFonts w:hAnsi="ＭＳ 明朝" w:hint="eastAsia"/>
                <w:b/>
              </w:rPr>
              <w:t>第55条</w:t>
            </w:r>
            <w:r w:rsidRPr="00541A6E">
              <w:rPr>
                <w:rFonts w:hAnsi="ＭＳ 明朝" w:hint="eastAsia"/>
              </w:rPr>
              <w:t xml:space="preserve">　本契約に関し、甲乙間に紛争が生じた場合、甲及び乙は、第56条所定の紛争解</w:t>
            </w:r>
          </w:p>
          <w:p w:rsidR="00917B8D" w:rsidRPr="00541A6E" w:rsidRDefault="00917B8D">
            <w:pPr>
              <w:ind w:firstLineChars="100" w:firstLine="210"/>
              <w:rPr>
                <w:rFonts w:hAnsi="ＭＳ 明朝"/>
              </w:rPr>
            </w:pPr>
            <w:r w:rsidRPr="00541A6E">
              <w:rPr>
                <w:rFonts w:hAnsi="ＭＳ 明朝" w:hint="eastAsia"/>
              </w:rPr>
              <w:t>決手続をとる前に、紛争解決のため第12条に定める連絡協議会を開催し協議を十分に</w:t>
            </w:r>
          </w:p>
          <w:p w:rsidR="00917B8D" w:rsidRPr="00541A6E" w:rsidRDefault="00917B8D">
            <w:pPr>
              <w:ind w:firstLineChars="100" w:firstLine="210"/>
              <w:rPr>
                <w:rFonts w:hAnsi="ＭＳ 明朝"/>
              </w:rPr>
            </w:pPr>
            <w:r w:rsidRPr="00541A6E">
              <w:rPr>
                <w:rFonts w:hAnsi="ＭＳ 明朝" w:hint="eastAsia"/>
              </w:rPr>
              <w:t>行うとともに、次項以下の措置をとらなければならない。</w:t>
            </w:r>
          </w:p>
          <w:p w:rsidR="00917B8D" w:rsidRPr="00541A6E" w:rsidRDefault="00917B8D">
            <w:pPr>
              <w:rPr>
                <w:rFonts w:hAnsi="ＭＳ 明朝"/>
              </w:rPr>
            </w:pPr>
            <w:r w:rsidRPr="00541A6E">
              <w:rPr>
                <w:rFonts w:hAnsi="ＭＳ 明朝" w:hint="eastAsia"/>
              </w:rPr>
              <w:t>2.　前項所定の連絡協議会における協議で甲乙間の紛争を解決することができない場合、</w:t>
            </w:r>
          </w:p>
          <w:p w:rsidR="00917B8D" w:rsidRPr="00541A6E" w:rsidRDefault="00917B8D">
            <w:pPr>
              <w:ind w:firstLineChars="100" w:firstLine="210"/>
              <w:rPr>
                <w:rFonts w:hAnsi="ＭＳ 明朝"/>
              </w:rPr>
            </w:pPr>
            <w:r w:rsidRPr="00541A6E">
              <w:rPr>
                <w:rFonts w:hAnsi="ＭＳ 明朝" w:hint="eastAsia"/>
              </w:rPr>
              <w:t>第56条に定める紛争解決手続をとろうとする当事者は、相手方に対し紛争解決のため</w:t>
            </w:r>
          </w:p>
          <w:p w:rsidR="00917B8D" w:rsidRPr="00541A6E" w:rsidRDefault="00917B8D">
            <w:pPr>
              <w:ind w:leftChars="100" w:left="214" w:hangingChars="2" w:hanging="4"/>
              <w:rPr>
                <w:rFonts w:hAnsi="ＭＳ 明朝"/>
              </w:rPr>
            </w:pPr>
            <w:r w:rsidRPr="00541A6E">
              <w:rPr>
                <w:rFonts w:hAnsi="ＭＳ 明朝" w:hint="eastAsia"/>
              </w:rPr>
              <w:t>の権限を有する代表者又は代理権を有する役員その他の者との間の協議を申し入れ、相手方が当該通知を受領してから○日以内に（都市名）において、誠実に協議を行うことにより紛争解決を図るものとする。</w:t>
            </w:r>
          </w:p>
          <w:p w:rsidR="00917B8D" w:rsidRPr="00541A6E" w:rsidRDefault="00917B8D">
            <w:pPr>
              <w:rPr>
                <w:rFonts w:hAnsi="ＭＳ 明朝"/>
              </w:rPr>
            </w:pPr>
            <w:r w:rsidRPr="00541A6E">
              <w:rPr>
                <w:rFonts w:hAnsi="ＭＳ 明朝" w:hint="eastAsia"/>
              </w:rPr>
              <w:t>（3.　前項所定の甲及び乙の紛争解決のための協議で当事者間</w:t>
            </w:r>
          </w:p>
          <w:p w:rsidR="00917B8D" w:rsidRPr="00541A6E" w:rsidRDefault="00917B8D">
            <w:pPr>
              <w:ind w:firstLineChars="100" w:firstLine="210"/>
              <w:rPr>
                <w:rFonts w:hAnsi="ＭＳ 明朝"/>
              </w:rPr>
            </w:pPr>
            <w:r w:rsidRPr="00541A6E">
              <w:rPr>
                <w:rFonts w:hAnsi="ＭＳ 明朝" w:hint="eastAsia"/>
              </w:rPr>
              <w:t>の紛争等を解決することができない場合、甲及び乙は、裁判外紛争解決手続の利用の促</w:t>
            </w:r>
          </w:p>
          <w:p w:rsidR="00917B8D" w:rsidRPr="00541A6E" w:rsidRDefault="00917B8D" w:rsidP="00757C60">
            <w:pPr>
              <w:ind w:leftChars="100" w:left="210"/>
              <w:rPr>
                <w:rFonts w:hAnsi="ＭＳ 明朝"/>
              </w:rPr>
            </w:pPr>
            <w:r w:rsidRPr="00541A6E">
              <w:rPr>
                <w:rFonts w:hAnsi="ＭＳ 明朝" w:hint="eastAsia"/>
              </w:rPr>
              <w:t>進に関する法律（平成16年法律第151号）第2条第3</w:t>
            </w:r>
            <w:r w:rsidR="00757C60">
              <w:rPr>
                <w:rFonts w:hAnsi="ＭＳ 明朝" w:hint="eastAsia"/>
              </w:rPr>
              <w:t>号</w:t>
            </w:r>
            <w:r w:rsidRPr="00541A6E">
              <w:rPr>
                <w:rFonts w:hAnsi="ＭＳ 明朝" w:hint="eastAsia"/>
              </w:rPr>
              <w:t>に定める認証紛争解決手続であって（都市名）において行われる認証紛争解決事業者を選択し、当該事業者による認証紛争解決手続を通した和解による解決を図るものとする。）</w:t>
            </w:r>
          </w:p>
          <w:p w:rsidR="00917B8D" w:rsidRPr="00541A6E" w:rsidRDefault="00917B8D">
            <w:pPr>
              <w:rPr>
                <w:rFonts w:hAnsi="ＭＳ 明朝"/>
              </w:rPr>
            </w:pPr>
            <w:r w:rsidRPr="00541A6E">
              <w:rPr>
                <w:rFonts w:hAnsi="ＭＳ 明朝" w:hint="eastAsia"/>
              </w:rPr>
              <w:t>4.　前項に定める認証紛争解決手続によって和解が成立する見込みがないことを理由に</w:t>
            </w:r>
          </w:p>
          <w:p w:rsidR="00917B8D" w:rsidRPr="00541A6E" w:rsidRDefault="00917B8D">
            <w:pPr>
              <w:ind w:firstLineChars="100" w:firstLine="210"/>
              <w:rPr>
                <w:rFonts w:hAnsi="ＭＳ 明朝"/>
              </w:rPr>
            </w:pPr>
            <w:r w:rsidRPr="00541A6E">
              <w:rPr>
                <w:rFonts w:hAnsi="ＭＳ 明朝" w:hint="eastAsia"/>
              </w:rPr>
              <w:lastRenderedPageBreak/>
              <w:t>当該認証紛争解決手続が終了した場合、甲及び乙は、第56条所定の紛争解決手続をと</w:t>
            </w:r>
          </w:p>
          <w:p w:rsidR="00917B8D" w:rsidRPr="00541A6E" w:rsidRDefault="00917B8D">
            <w:pPr>
              <w:ind w:firstLineChars="100" w:firstLine="210"/>
              <w:rPr>
                <w:rFonts w:hAnsi="ＭＳ 明朝"/>
              </w:rPr>
            </w:pPr>
            <w:r w:rsidRPr="00541A6E">
              <w:rPr>
                <w:rFonts w:hAnsi="ＭＳ 明朝" w:hint="eastAsia"/>
              </w:rPr>
              <w:t>ることができる。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本条第1項、第2項は、紛争が生じた場合、法的救済手段を講じる前段階として、当事者</w:t>
      </w:r>
      <w:r w:rsidRPr="00541A6E">
        <w:rPr>
          <w:rFonts w:hint="eastAsia"/>
          <w:sz w:val="20"/>
          <w:szCs w:val="20"/>
        </w:rPr>
        <w:t>間</w:t>
      </w:r>
      <w:r w:rsidRPr="00541A6E">
        <w:rPr>
          <w:rFonts w:hint="eastAsia"/>
        </w:rPr>
        <w:t>で</w:t>
      </w:r>
      <w:r w:rsidRPr="00541A6E">
        <w:rPr>
          <w:rFonts w:hAnsi="ＭＳ 明朝" w:hint="eastAsia"/>
          <w:sz w:val="20"/>
          <w:szCs w:val="20"/>
        </w:rPr>
        <w:t>まず十分協議し、解決に尽力すべきことを規定している。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当事者間の自主的な解決ができなかった場合、第56条による仲裁又は訴訟の前段階として、ADRによる解決を図る場合に本条項を規定する。ソフトウェア開発のような専門的で複雑な事案については、柔軟な審理が可能であり、また技術的知見を有する専門家の判断を仰ぐことも可能であるなど、裁判所における訴訟よりもADRの方が適切な場合もあると考えられ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第4項は、ADRによる解決が不可能な場合、第56条の仲裁又は訴訟による解決を求めることができることを規定している。</w:t>
      </w:r>
    </w:p>
    <w:p w:rsidR="00917B8D" w:rsidRPr="00541A6E" w:rsidRDefault="00917B8D">
      <w:pPr>
        <w:rPr>
          <w:rFonts w:ascii="Times New Roman" w:hAnsi="Times New Roman"/>
        </w:rPr>
      </w:pPr>
    </w:p>
    <w:p w:rsidR="00917B8D" w:rsidRPr="00541A6E" w:rsidRDefault="00917B8D">
      <w:pPr>
        <w:ind w:left="210" w:hangingChars="100" w:hanging="210"/>
        <w:rPr>
          <w:rFonts w:hAnsi="Times New Roman"/>
        </w:rPr>
      </w:pPr>
      <w:r w:rsidRPr="00541A6E">
        <w:rPr>
          <w:rFonts w:hAnsi="Times New Roman" w:hint="eastAsia"/>
        </w:rPr>
        <w:t>※仲裁合意について規定する場合はA案を、裁判所に訴訟提起する場合を前提に専属的な合意管轄（民事訴訟法第11条）について規定する場合はB案を採用</w:t>
      </w:r>
    </w:p>
    <w:p w:rsidR="00917B8D" w:rsidRPr="00541A6E" w:rsidRDefault="00917B8D">
      <w:pPr>
        <w:rPr>
          <w:rFonts w:ascii="Times New Roman" w:hAnsi="Times New Roman"/>
        </w:rPr>
      </w:pPr>
      <w:r w:rsidRPr="00541A6E">
        <w:rPr>
          <w:rFonts w:hAnsi="ＭＳ 明朝" w:hint="eastAsia"/>
          <w:b/>
        </w:rPr>
        <w:t>【A案</w:t>
      </w:r>
      <w:r w:rsidRPr="00541A6E">
        <w:rPr>
          <w:rFonts w:hAnsi="ＭＳ 明朝"/>
          <w:b/>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125"/>
        </w:trPr>
        <w:tc>
          <w:tcPr>
            <w:tcW w:w="8505" w:type="dxa"/>
          </w:tcPr>
          <w:p w:rsidR="00917B8D" w:rsidRPr="00541A6E" w:rsidRDefault="00917B8D">
            <w:pPr>
              <w:rPr>
                <w:rFonts w:hAnsi="ＭＳ 明朝"/>
                <w:b/>
              </w:rPr>
            </w:pPr>
            <w:r w:rsidRPr="00541A6E">
              <w:rPr>
                <w:rFonts w:hAnsi="ＭＳ 明朝"/>
                <w:b/>
              </w:rPr>
              <w:t>（仲　　裁）</w:t>
            </w:r>
          </w:p>
          <w:p w:rsidR="00917B8D" w:rsidRPr="00541A6E" w:rsidRDefault="00917B8D">
            <w:pPr>
              <w:rPr>
                <w:rFonts w:hAnsi="ＭＳ 明朝"/>
              </w:rPr>
            </w:pPr>
            <w:r w:rsidRPr="00541A6E">
              <w:rPr>
                <w:rFonts w:hAnsi="ＭＳ 明朝" w:hint="eastAsia"/>
                <w:b/>
              </w:rPr>
              <w:t>第56条</w:t>
            </w:r>
            <w:r w:rsidRPr="00541A6E">
              <w:rPr>
                <w:rFonts w:hAnsi="ＭＳ 明朝" w:hint="eastAsia"/>
              </w:rPr>
              <w:t xml:space="preserve">　本</w:t>
            </w:r>
            <w:r w:rsidRPr="00541A6E">
              <w:rPr>
                <w:rFonts w:hAnsi="ＭＳ 明朝"/>
              </w:rPr>
              <w:t>契約</w:t>
            </w:r>
            <w:r w:rsidRPr="00541A6E">
              <w:rPr>
                <w:rFonts w:hAnsi="ＭＳ 明朝" w:hint="eastAsia"/>
              </w:rPr>
              <w:t>及び個別契約</w:t>
            </w:r>
            <w:r w:rsidRPr="00541A6E">
              <w:rPr>
                <w:rFonts w:hAnsi="ＭＳ 明朝"/>
              </w:rPr>
              <w:t>に関し、</w:t>
            </w:r>
            <w:r w:rsidRPr="00541A6E">
              <w:rPr>
                <w:rFonts w:hAnsi="ＭＳ 明朝" w:hint="eastAsia"/>
              </w:rPr>
              <w:t>甲乙間に紛争解決の必要が生じた場合、（仲裁機関</w:t>
            </w:r>
          </w:p>
          <w:p w:rsidR="00917B8D" w:rsidRPr="00541A6E" w:rsidRDefault="00917B8D">
            <w:pPr>
              <w:ind w:firstLineChars="100" w:firstLine="210"/>
              <w:rPr>
                <w:rFonts w:hAnsi="ＭＳ 明朝"/>
              </w:rPr>
            </w:pPr>
            <w:r w:rsidRPr="00541A6E">
              <w:rPr>
                <w:rFonts w:hAnsi="ＭＳ 明朝" w:hint="eastAsia"/>
              </w:rPr>
              <w:t>名）の</w:t>
            </w:r>
            <w:r w:rsidRPr="00541A6E">
              <w:rPr>
                <w:rFonts w:hAnsi="ＭＳ 明朝"/>
              </w:rPr>
              <w:t>仲裁規則に従って、（都市名）において仲裁により終局的に解決されるものとす</w:t>
            </w:r>
          </w:p>
          <w:p w:rsidR="00917B8D" w:rsidRPr="00541A6E" w:rsidRDefault="00917B8D">
            <w:pPr>
              <w:ind w:leftChars="100" w:left="210" w:firstLineChars="2" w:firstLine="4"/>
              <w:rPr>
                <w:rFonts w:hAnsi="ＭＳ 明朝"/>
              </w:rPr>
            </w:pPr>
            <w:r w:rsidRPr="00541A6E">
              <w:rPr>
                <w:rFonts w:hAnsi="ＭＳ 明朝"/>
              </w:rPr>
              <w:t>る。</w:t>
            </w:r>
          </w:p>
        </w:tc>
      </w:tr>
    </w:tbl>
    <w:p w:rsidR="00917B8D" w:rsidRPr="00541A6E" w:rsidRDefault="00917B8D">
      <w:pPr>
        <w:rPr>
          <w:rFonts w:ascii="Times New Roman" w:hAnsi="Times New Roman"/>
        </w:rPr>
      </w:pPr>
    </w:p>
    <w:p w:rsidR="00917B8D" w:rsidRPr="00541A6E" w:rsidRDefault="00917B8D">
      <w:pPr>
        <w:rPr>
          <w:rFonts w:ascii="Times New Roman" w:hAnsi="Times New Roman"/>
        </w:rPr>
      </w:pPr>
      <w:r w:rsidRPr="00541A6E">
        <w:rPr>
          <w:rFonts w:hAnsi="ＭＳ 明朝" w:hint="eastAsia"/>
          <w:b/>
        </w:rPr>
        <w:t>【B案</w:t>
      </w:r>
      <w:r w:rsidRPr="00541A6E">
        <w:rPr>
          <w:rFonts w:hAnsi="ＭＳ 明朝"/>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tc>
          <w:tcPr>
            <w:tcW w:w="8505" w:type="dxa"/>
          </w:tcPr>
          <w:p w:rsidR="00917B8D" w:rsidRPr="00541A6E" w:rsidRDefault="00917B8D">
            <w:pPr>
              <w:rPr>
                <w:rFonts w:hAnsi="ＭＳ 明朝"/>
                <w:b/>
              </w:rPr>
            </w:pPr>
            <w:r w:rsidRPr="00541A6E">
              <w:rPr>
                <w:rFonts w:hAnsi="ＭＳ 明朝"/>
                <w:b/>
              </w:rPr>
              <w:t>（合意管轄）</w:t>
            </w:r>
          </w:p>
          <w:p w:rsidR="00917B8D" w:rsidRPr="00541A6E" w:rsidRDefault="00917B8D">
            <w:pPr>
              <w:ind w:left="207" w:hangingChars="98" w:hanging="207"/>
              <w:rPr>
                <w:rFonts w:ascii="Times New Roman" w:hAnsi="Times New Roman"/>
              </w:rPr>
            </w:pPr>
            <w:r w:rsidRPr="00541A6E">
              <w:rPr>
                <w:rFonts w:hAnsi="ＭＳ 明朝" w:hint="eastAsia"/>
                <w:b/>
              </w:rPr>
              <w:t>第○条</w:t>
            </w:r>
            <w:r w:rsidRPr="00541A6E">
              <w:rPr>
                <w:rFonts w:hAnsi="ＭＳ 明朝"/>
              </w:rPr>
              <w:t xml:space="preserve">　本契約</w:t>
            </w:r>
            <w:r w:rsidRPr="00541A6E">
              <w:rPr>
                <w:rFonts w:hAnsi="ＭＳ 明朝" w:hint="eastAsia"/>
              </w:rPr>
              <w:t>及び個別契約</w:t>
            </w:r>
            <w:r w:rsidRPr="00541A6E">
              <w:rPr>
                <w:rFonts w:hAnsi="ＭＳ 明朝"/>
              </w:rPr>
              <w:t>に関し、訴訟の必要が生じた場合には、</w:t>
            </w:r>
            <w:r w:rsidR="00BC1D8F" w:rsidRPr="00541A6E">
              <w:rPr>
                <w:rFonts w:hAnsi="ＭＳ 明朝"/>
              </w:rPr>
              <w:t>○○</w:t>
            </w:r>
            <w:r w:rsidRPr="00541A6E">
              <w:rPr>
                <w:rFonts w:hAnsi="ＭＳ 明朝"/>
              </w:rPr>
              <w:t>地方裁判所を</w:t>
            </w:r>
            <w:r w:rsidRPr="00541A6E">
              <w:rPr>
                <w:rFonts w:hAnsi="ＭＳ 明朝" w:hint="eastAsia"/>
              </w:rPr>
              <w:t>第一審の</w:t>
            </w:r>
            <w:r w:rsidRPr="00541A6E">
              <w:rPr>
                <w:rFonts w:hAnsi="ＭＳ 明朝"/>
              </w:rPr>
              <w:t>専属的合意管轄裁判所とする。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情報システム構築のような専門的で複雑な事案については、裁判所による審理より、より柔軟な制度である仲裁による解決になじみやすい面がある。例えば、当事者が仲裁人を選任できるので、技術的知見を有する専門家を選任することができるし、裁判所による判決よりも柔軟で現実に即した解決を図ることも期待できる。</w:t>
      </w:r>
    </w:p>
    <w:p w:rsidR="00917B8D" w:rsidRPr="00541A6E" w:rsidRDefault="00917B8D">
      <w:pPr>
        <w:ind w:firstLineChars="100" w:firstLine="200"/>
        <w:rPr>
          <w:rFonts w:hAnsi="ＭＳ 明朝"/>
          <w:sz w:val="20"/>
          <w:szCs w:val="20"/>
        </w:rPr>
      </w:pPr>
      <w:r w:rsidRPr="00541A6E">
        <w:rPr>
          <w:rFonts w:hAnsi="ＭＳ 明朝" w:hint="eastAsia"/>
          <w:sz w:val="20"/>
          <w:szCs w:val="20"/>
        </w:rPr>
        <w:t>そこで、本モデル契約においては、紛争処理方法について、仲裁によることを原則としている。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A</w:t>
      </w:r>
      <w:r w:rsidRPr="00541A6E">
        <w:rPr>
          <w:rFonts w:hAnsi="ＭＳ 明朝"/>
          <w:sz w:val="20"/>
          <w:szCs w:val="20"/>
        </w:rPr>
        <w:t>案は、仲裁合意について規定している（仲裁法</w:t>
      </w:r>
      <w:r w:rsidRPr="00541A6E">
        <w:rPr>
          <w:rFonts w:hAnsi="ＭＳ 明朝" w:hint="eastAsia"/>
          <w:sz w:val="20"/>
          <w:szCs w:val="20"/>
        </w:rPr>
        <w:t>第</w:t>
      </w:r>
      <w:r w:rsidRPr="00541A6E">
        <w:rPr>
          <w:rFonts w:hAnsi="ＭＳ 明朝"/>
          <w:sz w:val="20"/>
          <w:szCs w:val="20"/>
        </w:rPr>
        <w:t>13条）。</w:t>
      </w:r>
      <w:r w:rsidRPr="00541A6E">
        <w:rPr>
          <w:rFonts w:hAnsi="ＭＳ 明朝" w:hint="eastAsia"/>
          <w:sz w:val="20"/>
          <w:szCs w:val="20"/>
        </w:rPr>
        <w:t>なお、仲裁は当事者間の合意がなければ利用できないので、実際上は契約書で仲裁によることを定めておくことが不可欠である。紛争が生じてから当事者双方が仲裁による解決を図ることを合意することは、通常期待できないからである。仲裁の結果（仲裁判断）は、判決と同様の効力を有している。調停は当事者双方が調停案に合意しなければ成立しないが、仲裁は、仲裁合意さえあればこのような解決案について</w:t>
      </w:r>
      <w:r w:rsidRPr="00541A6E">
        <w:rPr>
          <w:rFonts w:hAnsi="ＭＳ 明朝" w:hint="eastAsia"/>
          <w:sz w:val="20"/>
          <w:szCs w:val="20"/>
        </w:rPr>
        <w:lastRenderedPageBreak/>
        <w:t>の合意は不要で、裁判所の判決に類似したものといえる。</w:t>
      </w:r>
    </w:p>
    <w:p w:rsidR="00917B8D" w:rsidRPr="00541A6E" w:rsidRDefault="006609D8">
      <w:pPr>
        <w:ind w:firstLineChars="100" w:firstLine="200"/>
        <w:rPr>
          <w:rFonts w:hAnsi="ＭＳ 明朝"/>
          <w:sz w:val="20"/>
          <w:szCs w:val="20"/>
        </w:rPr>
      </w:pPr>
      <w:r w:rsidRPr="00541A6E">
        <w:rPr>
          <w:rFonts w:hAnsi="ＭＳ 明朝" w:hint="eastAsia"/>
          <w:sz w:val="20"/>
          <w:szCs w:val="20"/>
        </w:rPr>
        <w:t>B</w:t>
      </w:r>
      <w:r w:rsidR="00917B8D" w:rsidRPr="00541A6E">
        <w:rPr>
          <w:rFonts w:hAnsi="ＭＳ 明朝"/>
          <w:sz w:val="20"/>
          <w:szCs w:val="20"/>
        </w:rPr>
        <w:t>案では、</w:t>
      </w:r>
      <w:r w:rsidR="00917B8D" w:rsidRPr="00541A6E">
        <w:rPr>
          <w:rFonts w:hAnsi="ＭＳ 明朝" w:hint="eastAsia"/>
          <w:sz w:val="20"/>
          <w:szCs w:val="20"/>
        </w:rPr>
        <w:t>裁判所に訴訟提起する場合を前提に、</w:t>
      </w:r>
      <w:r w:rsidR="00917B8D" w:rsidRPr="00541A6E">
        <w:rPr>
          <w:rFonts w:hAnsi="ＭＳ 明朝"/>
          <w:sz w:val="20"/>
          <w:szCs w:val="20"/>
        </w:rPr>
        <w:t>専属的な合意管轄（民事訴訟法</w:t>
      </w:r>
      <w:r w:rsidR="00917B8D" w:rsidRPr="00541A6E">
        <w:rPr>
          <w:rFonts w:hAnsi="ＭＳ 明朝" w:hint="eastAsia"/>
          <w:sz w:val="20"/>
          <w:szCs w:val="20"/>
        </w:rPr>
        <w:t>第11</w:t>
      </w:r>
      <w:r w:rsidR="00917B8D" w:rsidRPr="00541A6E">
        <w:rPr>
          <w:rFonts w:hAnsi="ＭＳ 明朝"/>
          <w:sz w:val="20"/>
          <w:szCs w:val="20"/>
        </w:rPr>
        <w:t>条）について規定する。</w:t>
      </w:r>
      <w:r w:rsidR="00917B8D" w:rsidRPr="00541A6E">
        <w:rPr>
          <w:rFonts w:hAnsi="ＭＳ 明朝" w:hint="eastAsia"/>
          <w:sz w:val="20"/>
          <w:szCs w:val="20"/>
        </w:rPr>
        <w:t>なお、</w:t>
      </w:r>
      <w:r w:rsidR="00917B8D" w:rsidRPr="00541A6E">
        <w:rPr>
          <w:rFonts w:hAnsi="ＭＳ 明朝"/>
          <w:sz w:val="20"/>
          <w:szCs w:val="20"/>
        </w:rPr>
        <w:t>特許権、実用新案権、回路配置利用権又はプログラムの著作物についての著作者の権利に関する訴えについては、東京高等裁判所、名古屋高等裁判所、仙台高等裁判所又は札幌高等裁判所の管轄区域内に所在する地方裁判所については東京地方裁判所</w:t>
      </w:r>
      <w:r w:rsidR="00917B8D" w:rsidRPr="00541A6E">
        <w:rPr>
          <w:rFonts w:hAnsi="ＭＳ 明朝" w:hint="eastAsia"/>
          <w:sz w:val="20"/>
          <w:szCs w:val="20"/>
        </w:rPr>
        <w:t>の管轄</w:t>
      </w:r>
      <w:r w:rsidR="00917B8D" w:rsidRPr="00541A6E">
        <w:rPr>
          <w:rFonts w:hAnsi="ＭＳ 明朝"/>
          <w:sz w:val="20"/>
          <w:szCs w:val="20"/>
        </w:rPr>
        <w:t>、大阪高等裁判所、広島高等裁判所、福岡高等裁判所又は高松高等裁判所の管轄区域内に所在する地方裁判所</w:t>
      </w:r>
      <w:r w:rsidR="00917B8D" w:rsidRPr="00541A6E">
        <w:rPr>
          <w:rFonts w:hAnsi="ＭＳ 明朝" w:hint="eastAsia"/>
          <w:sz w:val="20"/>
          <w:szCs w:val="20"/>
        </w:rPr>
        <w:t>については大阪地方裁判所の管轄とされる（民事訴訟法第6条第1項）が、合意管轄も認められている（民事訴訟法第13条第2項）ので、Ｂ案の利用も可能である。</w:t>
      </w:r>
    </w:p>
    <w:p w:rsidR="00917B8D" w:rsidRPr="00541A6E" w:rsidRDefault="00917B8D">
      <w:pPr>
        <w:ind w:firstLineChars="100" w:firstLine="200"/>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b/>
              </w:rPr>
              <w:t>（協　　議）</w:t>
            </w:r>
          </w:p>
          <w:p w:rsidR="00917B8D" w:rsidRPr="00541A6E" w:rsidRDefault="00917B8D">
            <w:pPr>
              <w:rPr>
                <w:rFonts w:hAnsi="ＭＳ 明朝"/>
              </w:rPr>
            </w:pPr>
            <w:r w:rsidRPr="00541A6E">
              <w:rPr>
                <w:rFonts w:hAnsi="ＭＳ 明朝" w:hint="eastAsia"/>
                <w:b/>
              </w:rPr>
              <w:t>第57条</w:t>
            </w:r>
            <w:r w:rsidRPr="00541A6E">
              <w:rPr>
                <w:rFonts w:hAnsi="ＭＳ 明朝" w:hint="eastAsia"/>
              </w:rPr>
              <w:t xml:space="preserve">　</w:t>
            </w:r>
            <w:r w:rsidRPr="00541A6E">
              <w:rPr>
                <w:rFonts w:hAnsi="ＭＳ 明朝"/>
              </w:rPr>
              <w:t>本契約</w:t>
            </w:r>
            <w:r w:rsidRPr="00541A6E">
              <w:rPr>
                <w:rFonts w:hAnsi="ＭＳ 明朝" w:hint="eastAsia"/>
              </w:rPr>
              <w:t>及び個別契約</w:t>
            </w:r>
            <w:r w:rsidRPr="00541A6E">
              <w:rPr>
                <w:rFonts w:hAnsi="ＭＳ 明朝"/>
              </w:rPr>
              <w:t>に定めのない事項又は疑義が生じた事項については、信義</w:t>
            </w:r>
          </w:p>
          <w:p w:rsidR="00917B8D" w:rsidRPr="00541A6E" w:rsidRDefault="00917B8D">
            <w:pPr>
              <w:ind w:firstLineChars="100" w:firstLine="210"/>
              <w:rPr>
                <w:rFonts w:hAnsi="ＭＳ 明朝"/>
              </w:rPr>
            </w:pPr>
            <w:r w:rsidRPr="00541A6E">
              <w:rPr>
                <w:rFonts w:hAnsi="ＭＳ 明朝"/>
              </w:rPr>
              <w:t>誠実の原則に従い甲乙協議し、円満に解決を図るものとする。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本条は、一般の取引基本契約に定められているのと同様の協議解決条項である。</w:t>
      </w:r>
    </w:p>
    <w:p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ソフトウェア開発委託基本モデル契約書の構成</w:t>
      </w:r>
    </w:p>
    <w:p w:rsidR="00917B8D" w:rsidRPr="00541A6E" w:rsidRDefault="00462C03">
      <w:pPr>
        <w:rPr>
          <w:rFonts w:ascii="Times New Roman" w:hAnsi="Times New Roman"/>
        </w:rPr>
      </w:pPr>
      <w:r>
        <w:rPr>
          <w:rFonts w:ascii="Times New Roman" w:hAnsi="Times New Roman"/>
          <w:noProof/>
        </w:rPr>
        <w:pict>
          <v:group id="_x0000_s3100" editas="canvas" style="position:absolute;margin-left:0;margin-top:0;width:388.5pt;height:603pt;z-index:251600896;mso-position-horizontal-relative:char;mso-position-vertical-relative:line" coordorigin="1701,609" coordsize="7770,12060">
            <o:lock v:ext="edit" aspectratio="t"/>
            <v:shape id="_x0000_s3101" type="#_x0000_t75" style="position:absolute;left:1701;top:609;width:7770;height:12060" o:preferrelative="f">
              <v:fill o:detectmouseclick="t"/>
              <v:path o:extrusionok="t" o:connecttype="none"/>
              <o:lock v:ext="edit" text="t"/>
            </v:shape>
            <v:rect id="_x0000_s3102" style="position:absolute;left:3213;top:2769;width:5580;height:7590" fillcolor="black">
              <v:fill r:id="rId21" o:title="25%" type="pattern"/>
              <v:stroke dashstyle="1 1" endcap="round"/>
              <v:textbox style="mso-next-textbox:#_x0000_s3102" inset="5.85pt,.7pt,5.85pt,.7pt">
                <w:txbxContent>
                  <w:p w:rsidR="00FB706C" w:rsidRDefault="00FB706C">
                    <w:pPr>
                      <w:rPr>
                        <w:b/>
                      </w:rPr>
                    </w:pPr>
                    <w:r>
                      <w:rPr>
                        <w:rFonts w:hint="eastAsia"/>
                        <w:b/>
                      </w:rPr>
                      <w:t>ソフトウェア開発</w:t>
                    </w:r>
                    <w:r w:rsidRPr="00541A6E">
                      <w:rPr>
                        <w:rFonts w:hint="eastAsia"/>
                        <w:b/>
                      </w:rPr>
                      <w:t>委託</w:t>
                    </w:r>
                    <w:r>
                      <w:rPr>
                        <w:rFonts w:hint="eastAsia"/>
                        <w:b/>
                      </w:rPr>
                      <w:t>モデル基本契約書の適用範囲</w:t>
                    </w:r>
                  </w:p>
                </w:txbxContent>
              </v:textbox>
            </v:rect>
            <v:shapetype id="_x0000_t116" coordsize="21600,21600" o:spt="116" path="m3475,qx,10800,3475,21600l18125,21600qx21600,10800,18125,xe">
              <v:stroke joinstyle="miter"/>
              <v:path gradientshapeok="t" o:connecttype="rect" textboxrect="1018,3163,20582,18437"/>
            </v:shapetype>
            <v:shape id="_x0000_s3103" type="#_x0000_t116" style="position:absolute;left:4833;top:3492;width:2160;height:897">
              <v:textbox style="mso-next-textbox:#_x0000_s3103" inset="5.85pt,.7pt,5.85pt,.7pt">
                <w:txbxContent>
                  <w:p w:rsidR="00FB706C" w:rsidRDefault="00FB706C">
                    <w:pPr>
                      <w:spacing w:line="280" w:lineRule="exact"/>
                      <w:rPr>
                        <w:sz w:val="16"/>
                        <w:szCs w:val="16"/>
                      </w:rPr>
                    </w:pPr>
                    <w:r>
                      <w:rPr>
                        <w:rFonts w:hint="eastAsia"/>
                        <w:sz w:val="16"/>
                        <w:szCs w:val="16"/>
                      </w:rPr>
                      <w:t>要件定義作成支援業務（準委任型）</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3104" type="#_x0000_t176" style="position:absolute;left:6321;top:5109;width:1980;height:1080">
              <v:textbox style="mso-next-textbox:#_x0000_s3104" inset="5.85pt,.7pt,5.85pt,.7pt">
                <w:txbxContent>
                  <w:p w:rsidR="00FB706C" w:rsidRDefault="00FB706C">
                    <w:pPr>
                      <w:rPr>
                        <w:sz w:val="16"/>
                        <w:szCs w:val="16"/>
                      </w:rPr>
                    </w:pPr>
                    <w:r>
                      <w:rPr>
                        <w:rFonts w:hint="eastAsia"/>
                        <w:sz w:val="16"/>
                        <w:szCs w:val="16"/>
                      </w:rPr>
                      <w:t>外部設計書作成業務（請負型）</w:t>
                    </w:r>
                  </w:p>
                </w:txbxContent>
              </v:textbox>
            </v:shape>
            <v:shape id="_x0000_s3105" type="#_x0000_t176" style="position:absolute;left:3381;top:5109;width:2160;height:1080">
              <v:textbox style="mso-next-textbox:#_x0000_s3105" inset="5.85pt,.7pt,5.85pt,.7pt">
                <w:txbxContent>
                  <w:p w:rsidR="00FB706C" w:rsidRDefault="00FB706C">
                    <w:pPr>
                      <w:rPr>
                        <w:sz w:val="16"/>
                        <w:szCs w:val="16"/>
                      </w:rPr>
                    </w:pPr>
                    <w:r>
                      <w:rPr>
                        <w:rFonts w:hint="eastAsia"/>
                        <w:sz w:val="16"/>
                        <w:szCs w:val="16"/>
                      </w:rPr>
                      <w:t>外部設計書作成支援業務（準委任型）</w:t>
                    </w:r>
                  </w:p>
                </w:txbxContent>
              </v:textbox>
            </v:shape>
            <v:shapetype id="_x0000_t109" coordsize="21600,21600" o:spt="109" path="m,l,21600r21600,l21600,xe">
              <v:stroke joinstyle="miter"/>
              <v:path gradientshapeok="t" o:connecttype="rect"/>
            </v:shapetype>
            <v:shape id="_x0000_s3106" type="#_x0000_t109" style="position:absolute;left:4641;top:6984;width:2520;height:960">
              <v:textbox style="mso-next-textbox:#_x0000_s3106" inset="5.85pt,.7pt,5.85pt,.7pt">
                <w:txbxContent>
                  <w:p w:rsidR="00FB706C" w:rsidRDefault="00FB706C">
                    <w:pPr>
                      <w:jc w:val="center"/>
                      <w:rPr>
                        <w:sz w:val="16"/>
                        <w:szCs w:val="16"/>
                      </w:rPr>
                    </w:pPr>
                    <w:r>
                      <w:rPr>
                        <w:rFonts w:hint="eastAsia"/>
                        <w:sz w:val="16"/>
                        <w:szCs w:val="16"/>
                      </w:rPr>
                      <w:t>ソフトウェア開発業務</w:t>
                    </w:r>
                  </w:p>
                  <w:p w:rsidR="00FB706C" w:rsidRDefault="00FB706C">
                    <w:pPr>
                      <w:jc w:val="center"/>
                      <w:rPr>
                        <w:sz w:val="16"/>
                        <w:szCs w:val="16"/>
                      </w:rPr>
                    </w:pPr>
                    <w:r>
                      <w:rPr>
                        <w:rFonts w:hint="eastAsia"/>
                        <w:sz w:val="16"/>
                        <w:szCs w:val="16"/>
                      </w:rPr>
                      <w:t>（請負型）</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_x0000_s3107" type="#_x0000_t111" style="position:absolute;left:4851;top:8859;width:2160;height:1080">
              <v:textbox style="mso-next-textbox:#_x0000_s3107" inset="5.85pt,.7pt,5.85pt,.7pt">
                <w:txbxContent>
                  <w:p w:rsidR="00FB706C" w:rsidRDefault="00FB706C">
                    <w:pPr>
                      <w:spacing w:line="0" w:lineRule="atLeast"/>
                      <w:rPr>
                        <w:sz w:val="16"/>
                        <w:szCs w:val="16"/>
                      </w:rPr>
                    </w:pPr>
                  </w:p>
                  <w:p w:rsidR="00FB706C" w:rsidRDefault="00FB706C">
                    <w:pPr>
                      <w:spacing w:line="0" w:lineRule="atLeast"/>
                      <w:rPr>
                        <w:sz w:val="16"/>
                        <w:szCs w:val="16"/>
                      </w:rPr>
                    </w:pPr>
                    <w:r>
                      <w:rPr>
                        <w:rFonts w:hint="eastAsia"/>
                        <w:sz w:val="16"/>
                        <w:szCs w:val="16"/>
                      </w:rPr>
                      <w:t>システム運用準備・移行支援業務（準委任型）</w:t>
                    </w:r>
                  </w:p>
                </w:txbxContent>
              </v:textbox>
            </v:shape>
            <v:shapetype id="_x0000_t32" coordsize="21600,21600" o:spt="32" o:oned="t" path="m,l21600,21600e" filled="f">
              <v:path arrowok="t" fillok="f" o:connecttype="none"/>
              <o:lock v:ext="edit" shapetype="t"/>
            </v:shapetype>
            <v:shape id="_x0000_s3108" type="#_x0000_t32" style="position:absolute;left:5913;top:4389;width:1398;height:720" o:connectortype="straight"/>
            <v:shape id="_x0000_s3109" type="#_x0000_t32" style="position:absolute;left:4461;top:4389;width:1452;height:720;flip:x" o:connectortype="straight"/>
            <v:shape id="_x0000_s3110" type="#_x0000_t32" style="position:absolute;left:5901;top:6189;width:1410;height:795;flip:x" o:connectortype="straight"/>
            <v:shape id="_x0000_s3111" type="#_x0000_t32" style="position:absolute;left:4461;top:6189;width:1440;height:795" o:connectortype="straight"/>
            <v:shape id="_x0000_s3112" type="#_x0000_t32" style="position:absolute;left:5901;top:7944;width:30;height:915" o:connectortype="straight"/>
            <v:shape id="_x0000_s3113" type="#_x0000_t116" style="position:absolute;left:3936;top:11109;width:3960;height:1080">
              <v:stroke dashstyle="1 1" endcap="round"/>
              <v:textbox style="mso-next-textbox:#_x0000_s3113" inset="5.85pt,.7pt,5.85pt,.7pt">
                <w:txbxContent>
                  <w:p w:rsidR="00FB706C" w:rsidRDefault="00FB706C">
                    <w:pPr>
                      <w:spacing w:line="0" w:lineRule="atLeast"/>
                      <w:ind w:firstLineChars="500" w:firstLine="800"/>
                      <w:rPr>
                        <w:sz w:val="16"/>
                        <w:szCs w:val="16"/>
                      </w:rPr>
                    </w:pPr>
                    <w:r>
                      <w:rPr>
                        <w:rFonts w:hint="eastAsia"/>
                        <w:sz w:val="16"/>
                        <w:szCs w:val="16"/>
                      </w:rPr>
                      <w:t>システム運用業務</w:t>
                    </w:r>
                  </w:p>
                  <w:p w:rsidR="00FB706C" w:rsidRDefault="00FB706C">
                    <w:pPr>
                      <w:spacing w:line="0" w:lineRule="atLeast"/>
                      <w:ind w:firstLineChars="500" w:firstLine="800"/>
                      <w:rPr>
                        <w:sz w:val="16"/>
                        <w:szCs w:val="16"/>
                      </w:rPr>
                    </w:pPr>
                    <w:r>
                      <w:rPr>
                        <w:rFonts w:hint="eastAsia"/>
                        <w:sz w:val="16"/>
                        <w:szCs w:val="16"/>
                      </w:rPr>
                      <w:t>システム保守業務</w:t>
                    </w:r>
                  </w:p>
                  <w:p w:rsidR="00FB706C" w:rsidRDefault="00FB706C">
                    <w:pPr>
                      <w:spacing w:line="0" w:lineRule="atLeast"/>
                      <w:rPr>
                        <w:sz w:val="16"/>
                        <w:szCs w:val="16"/>
                      </w:rPr>
                    </w:pPr>
                    <w:r>
                      <w:rPr>
                        <w:rFonts w:hint="eastAsia"/>
                        <w:sz w:val="16"/>
                        <w:szCs w:val="16"/>
                      </w:rPr>
                      <w:t>（情報システム保守運用基本モデル契約書）</w:t>
                    </w:r>
                  </w:p>
                </w:txbxContent>
              </v:textbox>
            </v:shape>
            <v:shape id="_x0000_s3114" type="#_x0000_t32" style="position:absolute;left:5916;top:9939;width:15;height:1170;flip:x" o:connectortype="straight">
              <v:stroke endarrow="block"/>
            </v:shape>
            <v:shapetype id="_x0000_t117" coordsize="21600,21600" o:spt="117" path="m4353,l17214,r4386,10800l17214,21600r-12861,l,10800xe">
              <v:stroke joinstyle="miter"/>
              <v:path gradientshapeok="t" o:connecttype="rect" textboxrect="4353,0,17214,21600"/>
            </v:shapetype>
            <v:shape id="_x0000_s3115" type="#_x0000_t117" style="position:absolute;left:4833;top:1329;width:2160;height:900">
              <v:stroke dashstyle="1 1" endcap="round"/>
              <v:textbox style="mso-next-textbox:#_x0000_s3115" inset="5.85pt,.7pt,5.85pt,.7pt">
                <w:txbxContent>
                  <w:p w:rsidR="00FB706C" w:rsidRDefault="00FB706C">
                    <w:pPr>
                      <w:spacing w:line="0" w:lineRule="atLeast"/>
                      <w:rPr>
                        <w:sz w:val="16"/>
                        <w:szCs w:val="16"/>
                      </w:rPr>
                    </w:pPr>
                  </w:p>
                  <w:p w:rsidR="00FB706C" w:rsidRDefault="00FB706C">
                    <w:pPr>
                      <w:spacing w:line="0" w:lineRule="atLeast"/>
                      <w:jc w:val="center"/>
                      <w:rPr>
                        <w:sz w:val="16"/>
                        <w:szCs w:val="16"/>
                      </w:rPr>
                    </w:pPr>
                    <w:r>
                      <w:rPr>
                        <w:rFonts w:hint="eastAsia"/>
                        <w:sz w:val="16"/>
                        <w:szCs w:val="16"/>
                      </w:rPr>
                      <w:t>企画支援業務</w:t>
                    </w:r>
                  </w:p>
                  <w:p w:rsidR="00FB706C" w:rsidRDefault="00FB706C">
                    <w:pPr>
                      <w:spacing w:line="0" w:lineRule="atLeast"/>
                      <w:jc w:val="center"/>
                      <w:rPr>
                        <w:sz w:val="16"/>
                        <w:szCs w:val="16"/>
                      </w:rPr>
                    </w:pPr>
                    <w:r>
                      <w:rPr>
                        <w:rFonts w:hint="eastAsia"/>
                        <w:sz w:val="16"/>
                        <w:szCs w:val="16"/>
                      </w:rPr>
                      <w:t>（準委任型）</w:t>
                    </w:r>
                  </w:p>
                </w:txbxContent>
              </v:textbox>
            </v:shape>
            <v:shape id="_x0000_s3116" type="#_x0000_t32" style="position:absolute;left:5913;top:2229;width:1;height:1263" o:connectortype="straight">
              <v:stroke dashstyle="1 1" endarrow="block" endcap="round"/>
            </v:shape>
          </v:group>
        </w:pict>
      </w:r>
      <w:r>
        <w:rPr>
          <w:rFonts w:ascii="Times New Roman" w:hAnsi="Times New Roman"/>
        </w:rPr>
        <w:pict>
          <v:shape id="_x0000_i1037" type="#_x0000_t75" style="width:388.5pt;height:604.5pt">
            <v:imagedata croptop="-65520f" cropbottom="65520f"/>
          </v:shape>
        </w:pict>
      </w:r>
    </w:p>
    <w:p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要件定義作成支援業務</w:t>
      </w:r>
    </w:p>
    <w:p w:rsidR="00917B8D" w:rsidRPr="00541A6E" w:rsidRDefault="00462C03">
      <w:pPr>
        <w:rPr>
          <w:rFonts w:ascii="Times New Roman" w:hAnsi="Times New Roman"/>
        </w:rPr>
      </w:pPr>
      <w:r>
        <w:rPr>
          <w:rFonts w:ascii="Times New Roman" w:hAnsi="Times New Roman"/>
          <w:noProof/>
        </w:rPr>
        <w:pict>
          <v:group id="_x0000_s3117" editas="canvas" style="position:absolute;margin-left:0;margin-top:0;width:423pt;height:603pt;z-index:251599872;mso-position-horizontal-relative:char;mso-position-vertical-relative:line" coordorigin="1701,1329" coordsize="8460,12060">
            <o:lock v:ext="edit" aspectratio="t"/>
            <v:shape id="_x0000_s3118" type="#_x0000_t75" style="position:absolute;left:1701;top:1329;width:8460;height:12060" o:preferrelative="f">
              <v:fill o:detectmouseclick="t"/>
              <v:path o:extrusionok="t" o:connecttype="none"/>
              <o:lock v:ext="edit" text="t"/>
            </v:shape>
            <v:shapetype id="_x0000_t110" coordsize="21600,21600" o:spt="110" path="m10800,l,10800,10800,21600,21600,10800xe">
              <v:stroke joinstyle="miter"/>
              <v:path gradientshapeok="t" o:connecttype="rect" textboxrect="5400,5400,16200,16200"/>
            </v:shapetype>
            <v:shape id="_x0000_s3119" type="#_x0000_t110" style="position:absolute;left:3753;top:4569;width:3240;height:1440">
              <v:textbox style="mso-next-textbox:#_x0000_s3119" inset="5.85pt,.7pt,5.85pt,.7pt">
                <w:txbxContent>
                  <w:p w:rsidR="00FB706C" w:rsidRDefault="00FB706C">
                    <w:pPr>
                      <w:spacing w:line="0" w:lineRule="atLeast"/>
                      <w:rPr>
                        <w:sz w:val="16"/>
                        <w:szCs w:val="16"/>
                      </w:rPr>
                    </w:pPr>
                    <w:r>
                      <w:rPr>
                        <w:rFonts w:hint="eastAsia"/>
                        <w:sz w:val="16"/>
                        <w:szCs w:val="16"/>
                      </w:rPr>
                      <w:t>要件定義検討会での決定事項への適合の点検（17Ⅰ）</w:t>
                    </w:r>
                  </w:p>
                  <w:p w:rsidR="00FB706C" w:rsidRDefault="00FB706C"/>
                </w:txbxContent>
              </v:textbox>
            </v:shape>
            <v:shape id="_x0000_s3120" type="#_x0000_t32" style="position:absolute;left:5373;top:4283;width:1;height:286" o:connectortype="straight"/>
            <v:shape id="_x0000_s3121" type="#_x0000_t109" style="position:absolute;left:4473;top:6369;width:1800;height:720">
              <v:textbox style="mso-next-textbox:#_x0000_s3121" inset="5.85pt,.7pt,5.85pt,.7pt">
                <w:txbxContent>
                  <w:p w:rsidR="00FB706C" w:rsidRDefault="00FB706C">
                    <w:pPr>
                      <w:spacing w:line="0" w:lineRule="atLeast"/>
                      <w:rPr>
                        <w:sz w:val="16"/>
                        <w:szCs w:val="16"/>
                      </w:rPr>
                    </w:pPr>
                    <w:r>
                      <w:rPr>
                        <w:rFonts w:hint="eastAsia"/>
                        <w:sz w:val="16"/>
                        <w:szCs w:val="16"/>
                      </w:rPr>
                      <w:t>甲乙が適合を確認し、要件定義書に記名押印（17ⅠⅡ）</w:t>
                    </w:r>
                  </w:p>
                  <w:p w:rsidR="00FB706C" w:rsidRDefault="00FB706C"/>
                </w:txbxContent>
              </v:textbox>
            </v:shape>
            <v:shape id="_x0000_s3122" type="#_x0000_t32" style="position:absolute;left:5373;top:6009;width:1;height:360" o:connectortype="straight"/>
            <v:shape id="_x0000_s3123" type="#_x0000_t109" style="position:absolute;left:7713;top:4749;width:1620;height:1080">
              <v:textbox style="mso-next-textbox:#_x0000_s3123" inset="5.85pt,.7pt,5.85pt,.7pt">
                <w:txbxContent>
                  <w:p w:rsidR="00FB706C" w:rsidRDefault="00FB706C">
                    <w:pPr>
                      <w:spacing w:line="0" w:lineRule="atLeast"/>
                      <w:rPr>
                        <w:sz w:val="16"/>
                        <w:szCs w:val="16"/>
                      </w:rPr>
                    </w:pPr>
                    <w:r>
                      <w:rPr>
                        <w:rFonts w:hint="eastAsia"/>
                        <w:sz w:val="16"/>
                        <w:szCs w:val="16"/>
                      </w:rPr>
                      <w:t>甲は協議の結果定めた期限内に修正版を作成（17Ⅰ但書）</w:t>
                    </w:r>
                  </w:p>
                </w:txbxContent>
              </v:textbox>
            </v:shape>
            <v:shape id="_x0000_s3124" type="#_x0000_t110" style="position:absolute;left:4113;top:9609;width:2520;height:1260">
              <v:textbox style="mso-next-textbox:#_x0000_s3124" inset="5.85pt,.7pt,5.85pt,.7pt">
                <w:txbxContent>
                  <w:p w:rsidR="00FB706C" w:rsidRDefault="00FB706C">
                    <w:pPr>
                      <w:spacing w:line="0" w:lineRule="atLeast"/>
                      <w:rPr>
                        <w:sz w:val="16"/>
                        <w:szCs w:val="16"/>
                      </w:rPr>
                    </w:pPr>
                    <w:r>
                      <w:rPr>
                        <w:rFonts w:hint="eastAsia"/>
                        <w:sz w:val="16"/>
                        <w:szCs w:val="16"/>
                      </w:rPr>
                      <w:t>甲は業務終了報告書を確認（18Ⅱ）</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3125" type="#_x0000_t114" style="position:absolute;left:4653;top:8529;width:1440;height:900">
              <v:textbox style="mso-next-textbox:#_x0000_s3125" inset="5.85pt,.7pt,5.85pt,.7pt">
                <w:txbxContent>
                  <w:p w:rsidR="00FB706C" w:rsidRDefault="00FB706C">
                    <w:pPr>
                      <w:spacing w:line="0" w:lineRule="atLeast"/>
                      <w:rPr>
                        <w:sz w:val="16"/>
                        <w:szCs w:val="16"/>
                      </w:rPr>
                    </w:pPr>
                    <w:r>
                      <w:rPr>
                        <w:rFonts w:hint="eastAsia"/>
                        <w:sz w:val="16"/>
                        <w:szCs w:val="16"/>
                      </w:rPr>
                      <w:t>乙は業務終了報告書を作成</w:t>
                    </w:r>
                  </w:p>
                  <w:p w:rsidR="00FB706C" w:rsidRDefault="00FB706C">
                    <w:pPr>
                      <w:spacing w:line="0" w:lineRule="atLeast"/>
                      <w:rPr>
                        <w:sz w:val="16"/>
                        <w:szCs w:val="16"/>
                      </w:rPr>
                    </w:pPr>
                    <w:r>
                      <w:rPr>
                        <w:rFonts w:hint="eastAsia"/>
                        <w:sz w:val="16"/>
                        <w:szCs w:val="16"/>
                      </w:rPr>
                      <w:t>（18Ⅰ）</w:t>
                    </w:r>
                  </w:p>
                  <w:p w:rsidR="00FB706C" w:rsidRDefault="00FB706C"/>
                </w:txbxContent>
              </v:textbox>
            </v:shape>
            <v:shape id="_x0000_s3126" type="#_x0000_t116" style="position:absolute;left:4473;top:12489;width:1800;height:720">
              <v:textbox style="mso-next-textbox:#_x0000_s3126" inset="5.85pt,.7pt,5.85pt,.7pt">
                <w:txbxContent>
                  <w:p w:rsidR="00FB706C" w:rsidRDefault="00FB706C">
                    <w:pPr>
                      <w:spacing w:line="0" w:lineRule="atLeast"/>
                      <w:rPr>
                        <w:sz w:val="16"/>
                        <w:szCs w:val="16"/>
                      </w:rPr>
                    </w:pPr>
                    <w:r>
                      <w:rPr>
                        <w:rFonts w:hint="eastAsia"/>
                        <w:sz w:val="16"/>
                        <w:szCs w:val="16"/>
                      </w:rPr>
                      <w:t>業務の終了を確認（18Ⅲ）</w:t>
                    </w:r>
                  </w:p>
                  <w:p w:rsidR="00FB706C" w:rsidRDefault="00FB706C"/>
                </w:txbxContent>
              </v:textbox>
            </v:shape>
            <v:shape id="_x0000_s3127" type="#_x0000_t116" style="position:absolute;left:6993;top:12309;width:1980;height:900">
              <v:textbox style="mso-next-textbox:#_x0000_s3127" inset="5.85pt,.7pt,5.85pt,.7pt">
                <w:txbxContent>
                  <w:p w:rsidR="00FB706C" w:rsidRDefault="00FB706C">
                    <w:pPr>
                      <w:spacing w:line="0" w:lineRule="atLeast"/>
                      <w:rPr>
                        <w:sz w:val="16"/>
                        <w:szCs w:val="16"/>
                      </w:rPr>
                    </w:pPr>
                    <w:r>
                      <w:rPr>
                        <w:rFonts w:hint="eastAsia"/>
                        <w:sz w:val="16"/>
                        <w:szCs w:val="16"/>
                      </w:rPr>
                      <w:t>点検期間の満了をもって</w:t>
                    </w:r>
                    <w:r w:rsidRPr="00541A6E">
                      <w:rPr>
                        <w:rFonts w:hint="eastAsia"/>
                        <w:sz w:val="16"/>
                        <w:szCs w:val="16"/>
                      </w:rPr>
                      <w:t>業務の</w:t>
                    </w:r>
                    <w:r>
                      <w:rPr>
                        <w:rFonts w:hint="eastAsia"/>
                        <w:sz w:val="16"/>
                        <w:szCs w:val="16"/>
                      </w:rPr>
                      <w:t>終了確認とみなす（18Ⅳ）</w:t>
                    </w:r>
                  </w:p>
                </w:txbxContent>
              </v:textbox>
            </v:shape>
            <v:shape id="_x0000_s3128" type="#_x0000_t32" style="position:absolute;left:5373;top:9379;width:1;height:230" o:connectortype="straight"/>
            <v:shape id="_x0000_s3129" type="#_x0000_t32" style="position:absolute;left:5373;top:10869;width:1;height:1620" o:connectortype="straight"/>
            <v:shapetype id="_x0000_t33" coordsize="21600,21600" o:spt="33" o:oned="t" path="m,l21600,r,21600e" filled="f">
              <v:stroke joinstyle="miter"/>
              <v:path arrowok="t" fillok="f" o:connecttype="none"/>
              <o:lock v:ext="edit" shapetype="t"/>
            </v:shapetype>
            <v:shape id="_x0000_s3130" type="#_x0000_t33" style="position:absolute;left:6633;top:10239;width:1350;height:2070" o:connectortype="elbow" adj="-106128,-119270,-106128"/>
            <v:shape id="_x0000_s3131" type="#_x0000_t111" style="position:absolute;left:4473;top:3309;width:1800;height:974">
              <v:textbox style="mso-next-textbox:#_x0000_s3131" inset="5.85pt,.7pt,5.85pt,.7pt">
                <w:txbxContent>
                  <w:p w:rsidR="00FB706C" w:rsidRDefault="00FB706C">
                    <w:pPr>
                      <w:spacing w:line="0" w:lineRule="atLeast"/>
                      <w:rPr>
                        <w:sz w:val="16"/>
                        <w:szCs w:val="16"/>
                      </w:rPr>
                    </w:pPr>
                  </w:p>
                  <w:p w:rsidR="00FB706C" w:rsidRDefault="00FB706C">
                    <w:pPr>
                      <w:spacing w:line="0" w:lineRule="atLeast"/>
                      <w:rPr>
                        <w:sz w:val="16"/>
                        <w:szCs w:val="16"/>
                      </w:rPr>
                    </w:pPr>
                    <w:r>
                      <w:rPr>
                        <w:rFonts w:hint="eastAsia"/>
                        <w:sz w:val="16"/>
                        <w:szCs w:val="16"/>
                      </w:rPr>
                      <w:t>要件定義書の作成の完了（17Ⅰ）</w:t>
                    </w:r>
                  </w:p>
                  <w:p w:rsidR="00FB706C" w:rsidRDefault="00FB706C"/>
                </w:txbxContent>
              </v:textbox>
            </v:shape>
            <v:shape id="_x0000_s3132" type="#_x0000_t32" style="position:absolute;left:5373;top:2049;width:1;height:180" o:connectortype="straigh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3133" type="#_x0000_t62" style="position:absolute;left:7821;top:8889;width:1872;height:1140" adj="1696,25238">
              <v:textbox style="mso-next-textbox:#_x0000_s3133" inset="5.85pt,.7pt,5.85pt,.7pt">
                <w:txbxContent>
                  <w:p w:rsidR="00FB706C" w:rsidRDefault="00FB706C">
                    <w:pPr>
                      <w:spacing w:line="0" w:lineRule="atLeast"/>
                    </w:pPr>
                    <w:r>
                      <w:rPr>
                        <w:rFonts w:hint="eastAsia"/>
                        <w:sz w:val="16"/>
                        <w:szCs w:val="16"/>
                      </w:rPr>
                      <w:t>点検期間内に甲が書面で具体的な理由を明示して異議を述べない場合</w:t>
                    </w:r>
                  </w:p>
                </w:txbxContent>
              </v:textbox>
            </v:shape>
            <v:shape id="_x0000_s3134" type="#_x0000_t116" style="position:absolute;left:4473;top:1329;width:1800;height:720">
              <v:textbox style="mso-next-textbox:#_x0000_s3134" inset="5.85pt,.7pt,5.85pt,.7pt">
                <w:txbxContent>
                  <w:p w:rsidR="00FB706C" w:rsidRDefault="00FB706C">
                    <w:pPr>
                      <w:spacing w:line="0" w:lineRule="atLeast"/>
                    </w:pPr>
                    <w:r>
                      <w:rPr>
                        <w:rFonts w:hint="eastAsia"/>
                        <w:sz w:val="16"/>
                        <w:szCs w:val="16"/>
                      </w:rPr>
                      <w:t>甲による要件定義書の作成（14Ⅰ）</w:t>
                    </w:r>
                  </w:p>
                </w:txbxContent>
              </v:textbox>
            </v:shape>
            <v:shapetype id="_x0000_t119" coordsize="21600,21600" o:spt="119" path="m,l21600,,17240,21600r-12880,xe">
              <v:stroke joinstyle="miter"/>
              <v:path gradientshapeok="t" o:connecttype="custom" o:connectlocs="10800,0;2180,10800;10800,21600;19420,10800" textboxrect="4321,0,17204,21600"/>
            </v:shapetype>
            <v:shape id="_x0000_s3135" type="#_x0000_t119" style="position:absolute;left:4653;top:2229;width:1440;height:720">
              <v:textbox style="mso-next-textbox:#_x0000_s3135" inset="5.85pt,.7pt,5.85pt,.7pt">
                <w:txbxContent>
                  <w:p w:rsidR="00FB706C" w:rsidRDefault="00FB706C">
                    <w:pPr>
                      <w:spacing w:line="0" w:lineRule="atLeast"/>
                      <w:rPr>
                        <w:sz w:val="16"/>
                        <w:szCs w:val="16"/>
                      </w:rPr>
                    </w:pPr>
                    <w:r>
                      <w:rPr>
                        <w:rFonts w:hint="eastAsia"/>
                        <w:sz w:val="16"/>
                        <w:szCs w:val="16"/>
                      </w:rPr>
                      <w:t>要件定義検討会（16）</w:t>
                    </w:r>
                  </w:p>
                  <w:p w:rsidR="00FB706C" w:rsidRDefault="00FB706C"/>
                </w:txbxContent>
              </v:textbox>
            </v:shape>
            <v:shape id="_x0000_s3136" type="#_x0000_t32" style="position:absolute;left:5373;top:2949;width:1;height:360" o:connectortype="straight"/>
            <v:shapetype id="_x0000_t112" coordsize="21600,21600" o:spt="112" path="m,l,21600r21600,l21600,xem2610,nfl2610,21600em18990,nfl18990,21600e">
              <v:stroke joinstyle="miter"/>
              <v:path o:extrusionok="f" gradientshapeok="t" o:connecttype="rect" textboxrect="2610,0,18990,21600"/>
            </v:shapetype>
            <v:shape id="_x0000_s3137" type="#_x0000_t112" style="position:absolute;left:7713;top:6369;width:1620;height:1199">
              <v:textbox style="mso-next-textbox:#_x0000_s3137" inset="5.85pt,.7pt,5.85pt,.7pt">
                <w:txbxContent>
                  <w:p w:rsidR="00FB706C" w:rsidRDefault="00FB706C">
                    <w:pPr>
                      <w:spacing w:line="0" w:lineRule="atLeast"/>
                      <w:rPr>
                        <w:sz w:val="16"/>
                        <w:szCs w:val="16"/>
                      </w:rPr>
                    </w:pPr>
                    <w:r>
                      <w:rPr>
                        <w:rFonts w:hint="eastAsia"/>
                        <w:sz w:val="16"/>
                        <w:szCs w:val="16"/>
                      </w:rPr>
                      <w:t>個別契約の条件に変更が生じうる場合、第33条の手続による（17Ⅲ）</w:t>
                    </w:r>
                  </w:p>
                  <w:p w:rsidR="00FB706C" w:rsidRDefault="00FB706C"/>
                </w:txbxContent>
              </v:textbox>
            </v:shape>
            <v:shape id="_x0000_s3138" type="#_x0000_t32" style="position:absolute;left:8523;top:5829;width:1;height:540" o:connectortype="straight">
              <v:stroke endarrow="block"/>
            </v:shape>
            <v:shape id="_x0000_s3139" type="#_x0000_t32" style="position:absolute;left:6993;top:5289;width:720;height:1" o:connectortype="straight"/>
            <v:shape id="_x0000_s3140" type="#_x0000_t116" style="position:absolute;left:4653;top:7449;width:1440;height:720">
              <v:textbox style="mso-next-textbox:#_x0000_s3140" inset="5.85pt,.7pt,5.85pt,.7pt">
                <w:txbxContent>
                  <w:p w:rsidR="00FB706C" w:rsidRDefault="00FB706C">
                    <w:pPr>
                      <w:spacing w:line="0" w:lineRule="atLeast"/>
                    </w:pPr>
                    <w:r>
                      <w:rPr>
                        <w:rFonts w:hint="eastAsia"/>
                        <w:sz w:val="16"/>
                        <w:szCs w:val="16"/>
                      </w:rPr>
                      <w:t>要件定義書の確定（17Ⅱ）</w:t>
                    </w:r>
                  </w:p>
                </w:txbxContent>
              </v:textbox>
            </v:shape>
            <v:shape id="_x0000_s3141" type="#_x0000_t114" style="position:absolute;left:4653;top:11229;width:1440;height:900">
              <v:textbox style="mso-next-textbox:#_x0000_s3141" inset="5.85pt,.7pt,5.85pt,.7pt">
                <w:txbxContent>
                  <w:p w:rsidR="00FB706C" w:rsidRDefault="00FB706C">
                    <w:pPr>
                      <w:spacing w:line="0" w:lineRule="atLeast"/>
                      <w:rPr>
                        <w:sz w:val="16"/>
                        <w:szCs w:val="16"/>
                      </w:rPr>
                    </w:pPr>
                    <w:r>
                      <w:rPr>
                        <w:rFonts w:hint="eastAsia"/>
                        <w:sz w:val="16"/>
                        <w:szCs w:val="16"/>
                      </w:rPr>
                      <w:t>業務終了確認書に記名押印し交付（18Ⅱ）</w:t>
                    </w:r>
                  </w:p>
                  <w:p w:rsidR="00FB706C" w:rsidRDefault="00FB706C"/>
                </w:txbxContent>
              </v:textbox>
            </v:shape>
            <v:shape id="_x0000_s3142" type="#_x0000_t32" style="position:absolute;left:5373;top:7089;width:1;height:360" o:connectortype="straight"/>
            <v:shape id="_x0000_s3143" type="#_x0000_t32" style="position:absolute;left:5373;top:8169;width:1;height:360" o:connectortype="straight"/>
            <v:shape id="_x0000_s3144" type="#_x0000_t33" style="position:absolute;left:6768;top:2994;width:360;height:3150;rotation:270;flip:x" o:connectortype="elbow" adj="-511380,27051,-511380">
              <v:stroke endarrow="block"/>
            </v:shape>
          </v:group>
        </w:pict>
      </w:r>
      <w:r>
        <w:rPr>
          <w:rFonts w:ascii="Times New Roman" w:hAnsi="Times New Roman"/>
        </w:rPr>
        <w:pict>
          <v:shape id="_x0000_i1038" type="#_x0000_t75" style="width:424.5pt;height:604.5pt">
            <v:imagedata croptop="-65520f" cropbottom="65520f"/>
          </v:shape>
        </w:pict>
      </w:r>
    </w:p>
    <w:p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外部設計書作成支援業務</w:t>
      </w:r>
    </w:p>
    <w:p w:rsidR="00917B8D" w:rsidRPr="00541A6E" w:rsidRDefault="00462C03">
      <w:pPr>
        <w:rPr>
          <w:rFonts w:ascii="Times New Roman" w:hAnsi="Times New Roman"/>
        </w:rPr>
      </w:pPr>
      <w:r>
        <w:rPr>
          <w:rFonts w:ascii="Times New Roman" w:hAnsi="Times New Roman"/>
          <w:noProof/>
        </w:rPr>
        <w:pict>
          <v:group id="_x0000_s3145" editas="canvas" style="position:absolute;margin-left:0;margin-top:0;width:426.6pt;height:594pt;z-index:251598848;mso-position-horizontal-relative:char;mso-position-vertical-relative:line" coordorigin="1701,1242" coordsize="8532,11880">
            <o:lock v:ext="edit" aspectratio="t"/>
            <v:shape id="_x0000_s3146" type="#_x0000_t75" style="position:absolute;left:1701;top:1242;width:8532;height:11880" o:preferrelative="f">
              <v:fill o:detectmouseclick="t"/>
              <v:path o:extrusionok="t" o:connecttype="none"/>
              <o:lock v:ext="edit" text="t"/>
            </v:shape>
            <v:shape id="_x0000_s3147" type="#_x0000_t111" style="position:absolute;left:4473;top:3402;width:2160;height:720">
              <v:textbox style="mso-next-textbox:#_x0000_s3147" inset="5.85pt,.7pt,5.85pt,.7pt">
                <w:txbxContent>
                  <w:p w:rsidR="00FB706C" w:rsidRDefault="00FB706C">
                    <w:pPr>
                      <w:spacing w:line="0" w:lineRule="atLeast"/>
                      <w:rPr>
                        <w:sz w:val="16"/>
                        <w:szCs w:val="16"/>
                      </w:rPr>
                    </w:pPr>
                    <w:r>
                      <w:rPr>
                        <w:rFonts w:hint="eastAsia"/>
                        <w:sz w:val="16"/>
                        <w:szCs w:val="16"/>
                      </w:rPr>
                      <w:t>外部設計書の作成完了（22Ⅰ）</w:t>
                    </w:r>
                  </w:p>
                </w:txbxContent>
              </v:textbox>
            </v:shape>
            <v:shape id="_x0000_s3148" type="#_x0000_t110" style="position:absolute;left:4113;top:4482;width:2880;height:1620">
              <v:textbox style="mso-next-textbox:#_x0000_s3148" inset="5.85pt,.7pt,5.85pt,.7pt">
                <w:txbxContent>
                  <w:p w:rsidR="00FB706C" w:rsidRDefault="00FB706C">
                    <w:pPr>
                      <w:spacing w:line="0" w:lineRule="atLeast"/>
                      <w:rPr>
                        <w:sz w:val="16"/>
                        <w:szCs w:val="16"/>
                      </w:rPr>
                    </w:pPr>
                    <w:r>
                      <w:rPr>
                        <w:rFonts w:hint="eastAsia"/>
                        <w:sz w:val="16"/>
                        <w:szCs w:val="16"/>
                      </w:rPr>
                      <w:t>要件定義書及び外部設計検討会の決定事項への適合の点検（22Ⅰ）</w:t>
                    </w:r>
                  </w:p>
                  <w:p w:rsidR="00FB706C" w:rsidRDefault="00FB706C"/>
                </w:txbxContent>
              </v:textbox>
            </v:shape>
            <v:shape id="_x0000_s3149" type="#_x0000_t109" style="position:absolute;left:4473;top:6462;width:2160;height:1080">
              <v:textbox style="mso-next-textbox:#_x0000_s3149" inset="5.85pt,.7pt,5.85pt,.7pt">
                <w:txbxContent>
                  <w:p w:rsidR="00FB706C" w:rsidRDefault="00FB706C">
                    <w:pPr>
                      <w:spacing w:line="0" w:lineRule="atLeast"/>
                      <w:rPr>
                        <w:sz w:val="16"/>
                        <w:szCs w:val="16"/>
                      </w:rPr>
                    </w:pPr>
                  </w:p>
                  <w:p w:rsidR="00FB706C" w:rsidRDefault="00FB706C">
                    <w:pPr>
                      <w:spacing w:line="0" w:lineRule="atLeast"/>
                      <w:rPr>
                        <w:sz w:val="16"/>
                        <w:szCs w:val="16"/>
                      </w:rPr>
                    </w:pPr>
                    <w:r>
                      <w:rPr>
                        <w:rFonts w:hint="eastAsia"/>
                        <w:sz w:val="16"/>
                        <w:szCs w:val="16"/>
                      </w:rPr>
                      <w:t>適合を確認し、外部設計書に記名押印（22ⅠⅡ）</w:t>
                    </w:r>
                  </w:p>
                  <w:p w:rsidR="00FB706C" w:rsidRDefault="00FB706C"/>
                </w:txbxContent>
              </v:textbox>
            </v:shape>
            <v:shape id="_x0000_s3150" type="#_x0000_t32" style="position:absolute;left:5553;top:2105;width:1;height:217" o:connectortype="straight"/>
            <v:shape id="_x0000_s3151" type="#_x0000_t32" style="position:absolute;left:5553;top:4122;width:1;height:360" o:connectortype="straight"/>
            <v:shape id="_x0000_s3152" type="#_x0000_t32" style="position:absolute;left:5553;top:6102;width:1;height:360" o:connectortype="straight"/>
            <v:shape id="_x0000_s3153" type="#_x0000_t109" style="position:absolute;left:8073;top:4842;width:1440;height:900">
              <v:textbox style="mso-next-textbox:#_x0000_s3153" inset="5.85pt,.7pt,5.85pt,.7pt">
                <w:txbxContent>
                  <w:p w:rsidR="00FB706C" w:rsidRDefault="00FB706C">
                    <w:pPr>
                      <w:spacing w:line="0" w:lineRule="atLeast"/>
                      <w:rPr>
                        <w:sz w:val="16"/>
                        <w:szCs w:val="16"/>
                      </w:rPr>
                    </w:pPr>
                    <w:r>
                      <w:rPr>
                        <w:rFonts w:hint="eastAsia"/>
                        <w:sz w:val="16"/>
                        <w:szCs w:val="16"/>
                      </w:rPr>
                      <w:t>甲は協議の結果定めた期限内に修正版</w:t>
                    </w:r>
                    <w:r w:rsidRPr="00541A6E">
                      <w:rPr>
                        <w:rFonts w:hint="eastAsia"/>
                        <w:sz w:val="16"/>
                        <w:szCs w:val="16"/>
                      </w:rPr>
                      <w:t>を作成</w:t>
                    </w:r>
                    <w:r>
                      <w:rPr>
                        <w:rFonts w:hint="eastAsia"/>
                        <w:sz w:val="16"/>
                        <w:szCs w:val="16"/>
                      </w:rPr>
                      <w:t>（22Ⅰ但書）</w:t>
                    </w:r>
                  </w:p>
                </w:txbxContent>
              </v:textbox>
            </v:shape>
            <v:shape id="_x0000_s3154" type="#_x0000_t33" style="position:absolute;left:6903;top:2952;width:540;height:3240;rotation:270;flip:x" o:connectortype="elbow" adj="-351720,30507,-351720">
              <v:stroke endarrow="block"/>
            </v:shape>
            <v:shape id="_x0000_s3155" type="#_x0000_t32" style="position:absolute;left:4113;top:2682;width:865;height:1;flip:x" o:connectortype="straight">
              <v:stroke endarrow="block"/>
            </v:shape>
            <v:shape id="_x0000_s3156" type="#_x0000_t114" style="position:absolute;left:4833;top:8742;width:1440;height:780">
              <v:textbox style="mso-next-textbox:#_x0000_s3156" inset="5.85pt,.7pt,5.85pt,.7pt">
                <w:txbxContent>
                  <w:p w:rsidR="00FB706C" w:rsidRDefault="00FB706C">
                    <w:pPr>
                      <w:spacing w:line="0" w:lineRule="atLeast"/>
                      <w:rPr>
                        <w:sz w:val="16"/>
                        <w:szCs w:val="16"/>
                      </w:rPr>
                    </w:pPr>
                    <w:r>
                      <w:rPr>
                        <w:rFonts w:hint="eastAsia"/>
                        <w:sz w:val="16"/>
                        <w:szCs w:val="16"/>
                      </w:rPr>
                      <w:t>乙は業務終了報告書を作成</w:t>
                    </w:r>
                  </w:p>
                  <w:p w:rsidR="00FB706C" w:rsidRDefault="00FB706C">
                    <w:pPr>
                      <w:spacing w:line="0" w:lineRule="atLeast"/>
                      <w:rPr>
                        <w:sz w:val="16"/>
                        <w:szCs w:val="16"/>
                      </w:rPr>
                    </w:pPr>
                    <w:r>
                      <w:rPr>
                        <w:rFonts w:hint="eastAsia"/>
                        <w:sz w:val="16"/>
                        <w:szCs w:val="16"/>
                      </w:rPr>
                      <w:t>（23Ⅰ）</w:t>
                    </w:r>
                  </w:p>
                  <w:p w:rsidR="00FB706C" w:rsidRDefault="00FB706C"/>
                </w:txbxContent>
              </v:textbox>
            </v:shape>
            <v:shape id="_x0000_s3157" type="#_x0000_t110" style="position:absolute;left:4293;top:9702;width:2520;height:1260">
              <v:textbox style="mso-next-textbox:#_x0000_s3157" inset="5.85pt,.7pt,5.85pt,.7pt">
                <w:txbxContent>
                  <w:p w:rsidR="00FB706C" w:rsidRDefault="00FB706C">
                    <w:pPr>
                      <w:spacing w:line="0" w:lineRule="atLeast"/>
                      <w:rPr>
                        <w:sz w:val="16"/>
                        <w:szCs w:val="16"/>
                      </w:rPr>
                    </w:pPr>
                    <w:r>
                      <w:rPr>
                        <w:rFonts w:hint="eastAsia"/>
                        <w:sz w:val="16"/>
                        <w:szCs w:val="16"/>
                      </w:rPr>
                      <w:t>甲は業務終了報告書を確認（23Ⅱ）</w:t>
                    </w:r>
                  </w:p>
                </w:txbxContent>
              </v:textbox>
            </v:shape>
            <v:shape id="_x0000_s3158" type="#_x0000_t116" style="position:absolute;left:4653;top:12222;width:1800;height:720">
              <v:textbox style="mso-next-textbox:#_x0000_s3158" inset="5.85pt,.7pt,5.85pt,.7pt">
                <w:txbxContent>
                  <w:p w:rsidR="00FB706C" w:rsidRDefault="00FB706C">
                    <w:pPr>
                      <w:spacing w:line="0" w:lineRule="atLeast"/>
                      <w:rPr>
                        <w:sz w:val="16"/>
                        <w:szCs w:val="16"/>
                      </w:rPr>
                    </w:pPr>
                    <w:r>
                      <w:rPr>
                        <w:rFonts w:hint="eastAsia"/>
                        <w:sz w:val="16"/>
                        <w:szCs w:val="16"/>
                      </w:rPr>
                      <w:t>業務の終了を確認（23Ⅱ）</w:t>
                    </w:r>
                  </w:p>
                  <w:p w:rsidR="00FB706C" w:rsidRDefault="00FB706C"/>
                </w:txbxContent>
              </v:textbox>
            </v:shape>
            <v:shape id="_x0000_s3159" type="#_x0000_t32" style="position:absolute;left:5553;top:9479;width:1;height:223" o:connectortype="straight"/>
            <v:shape id="_x0000_s3160" type="#_x0000_t32" style="position:absolute;left:5553;top:10962;width:1;height:1260" o:connectortype="straight"/>
            <v:shape id="_x0000_s3161" type="#_x0000_t116" style="position:absolute;left:7353;top:12042;width:1980;height:900">
              <v:textbox style="mso-next-textbox:#_x0000_s3161" inset="5.85pt,.7pt,5.85pt,.7pt">
                <w:txbxContent>
                  <w:p w:rsidR="00FB706C" w:rsidRDefault="00FB706C">
                    <w:pPr>
                      <w:spacing w:line="0" w:lineRule="atLeast"/>
                      <w:rPr>
                        <w:sz w:val="16"/>
                        <w:szCs w:val="16"/>
                      </w:rPr>
                    </w:pPr>
                    <w:r>
                      <w:rPr>
                        <w:rFonts w:hint="eastAsia"/>
                        <w:sz w:val="16"/>
                        <w:szCs w:val="16"/>
                      </w:rPr>
                      <w:t>点検期間の満了をもって業務の終了確認とみなす（23Ⅳ）</w:t>
                    </w:r>
                  </w:p>
                </w:txbxContent>
              </v:textbox>
            </v:shape>
            <v:shape id="_x0000_s3162" type="#_x0000_t33" style="position:absolute;left:6723;top:10422;width:1710;height:1530;rotation:270;flip:x" o:connectortype="elbow" adj="-105385,186678,-105385"/>
            <v:shape id="_x0000_s3163" type="#_x0000_t62" style="position:absolute;left:7893;top:8622;width:1620;height:1320" adj="5840,27933">
              <v:textbox style="mso-next-textbox:#_x0000_s3163" inset="5.85pt,.7pt,5.85pt,.7pt">
                <w:txbxContent>
                  <w:p w:rsidR="00FB706C" w:rsidRDefault="00FB706C">
                    <w:pPr>
                      <w:spacing w:line="0" w:lineRule="atLeast"/>
                    </w:pPr>
                    <w:r>
                      <w:rPr>
                        <w:rFonts w:hint="eastAsia"/>
                        <w:sz w:val="16"/>
                        <w:szCs w:val="16"/>
                      </w:rPr>
                      <w:t>点検期間内に甲が書面で具体的な理由を明示して異議を述べない場合</w:t>
                    </w:r>
                  </w:p>
                </w:txbxContent>
              </v:textbox>
            </v:shape>
            <v:shape id="_x0000_s3164" type="#_x0000_t112" style="position:absolute;left:2313;top:1782;width:1800;height:1800">
              <v:textbox style="mso-next-textbox:#_x0000_s3164" inset="5.85pt,.7pt,5.85pt,.7pt">
                <w:txbxContent>
                  <w:p w:rsidR="00FB706C" w:rsidRDefault="00FB706C">
                    <w:pPr>
                      <w:spacing w:line="0" w:lineRule="atLeast"/>
                      <w:rPr>
                        <w:sz w:val="16"/>
                        <w:szCs w:val="16"/>
                      </w:rPr>
                    </w:pPr>
                  </w:p>
                  <w:p w:rsidR="00FB706C" w:rsidRDefault="00FB706C">
                    <w:pPr>
                      <w:spacing w:line="0" w:lineRule="atLeast"/>
                      <w:rPr>
                        <w:sz w:val="16"/>
                        <w:szCs w:val="16"/>
                      </w:rPr>
                    </w:pPr>
                    <w:r>
                      <w:rPr>
                        <w:rFonts w:hint="eastAsia"/>
                        <w:sz w:val="16"/>
                        <w:szCs w:val="16"/>
                      </w:rPr>
                      <w:t>要件定義書の変更により、個別契約の条件に変更が生じうる場合、第33条の手続による（21Ⅲ）</w:t>
                    </w:r>
                  </w:p>
                  <w:p w:rsidR="00FB706C" w:rsidRDefault="00FB706C"/>
                </w:txbxContent>
              </v:textbox>
            </v:shape>
            <v:shape id="_x0000_s3165" type="#_x0000_t116" style="position:absolute;left:4653;top:1242;width:1800;height:863">
              <v:textbox style="mso-next-textbox:#_x0000_s3165" inset="5.85pt,.7pt,5.85pt,.7pt">
                <w:txbxContent>
                  <w:p w:rsidR="00FB706C" w:rsidRDefault="00FB706C">
                    <w:pPr>
                      <w:spacing w:line="0" w:lineRule="atLeast"/>
                      <w:rPr>
                        <w:sz w:val="16"/>
                        <w:szCs w:val="16"/>
                      </w:rPr>
                    </w:pPr>
                    <w:r>
                      <w:rPr>
                        <w:rFonts w:hint="eastAsia"/>
                        <w:sz w:val="16"/>
                        <w:szCs w:val="16"/>
                      </w:rPr>
                      <w:t>甲による外部設計書作成</w:t>
                    </w:r>
                  </w:p>
                  <w:p w:rsidR="00FB706C" w:rsidRDefault="00FB706C">
                    <w:pPr>
                      <w:spacing w:line="0" w:lineRule="atLeast"/>
                      <w:rPr>
                        <w:sz w:val="16"/>
                        <w:szCs w:val="16"/>
                      </w:rPr>
                    </w:pPr>
                    <w:r>
                      <w:rPr>
                        <w:rFonts w:hint="eastAsia"/>
                        <w:sz w:val="16"/>
                        <w:szCs w:val="16"/>
                      </w:rPr>
                      <w:t>（19Ⅰ）</w:t>
                    </w:r>
                  </w:p>
                  <w:p w:rsidR="00FB706C" w:rsidRDefault="00FB706C"/>
                </w:txbxContent>
              </v:textbox>
            </v:shape>
            <v:shape id="_x0000_s3166" type="#_x0000_t119" style="position:absolute;left:4833;top:2322;width:1440;height:720">
              <v:textbox style="mso-next-textbox:#_x0000_s3166" inset="5.85pt,.7pt,5.85pt,.7pt">
                <w:txbxContent>
                  <w:p w:rsidR="00FB706C" w:rsidRDefault="00FB706C">
                    <w:pPr>
                      <w:spacing w:line="0" w:lineRule="atLeast"/>
                      <w:rPr>
                        <w:sz w:val="16"/>
                        <w:szCs w:val="16"/>
                      </w:rPr>
                    </w:pPr>
                    <w:r>
                      <w:rPr>
                        <w:rFonts w:hint="eastAsia"/>
                        <w:sz w:val="16"/>
                        <w:szCs w:val="16"/>
                      </w:rPr>
                      <w:t>外部設計検討会（21）</w:t>
                    </w:r>
                  </w:p>
                  <w:p w:rsidR="00FB706C" w:rsidRDefault="00FB706C"/>
                </w:txbxContent>
              </v:textbox>
            </v:shape>
            <v:shape id="_x0000_s3167" type="#_x0000_t32" style="position:absolute;left:5553;top:3042;width:1;height:360" o:connectortype="straight"/>
            <v:shape id="_x0000_s3168" type="#_x0000_t116" style="position:absolute;left:4653;top:7722;width:1800;height:720">
              <v:textbox style="mso-next-textbox:#_x0000_s3168" inset="5.85pt,.7pt,5.85pt,.7pt">
                <w:txbxContent>
                  <w:p w:rsidR="00FB706C" w:rsidRDefault="00FB706C">
                    <w:pPr>
                      <w:spacing w:line="0" w:lineRule="atLeast"/>
                    </w:pPr>
                    <w:r>
                      <w:rPr>
                        <w:rFonts w:hint="eastAsia"/>
                        <w:sz w:val="16"/>
                        <w:szCs w:val="16"/>
                      </w:rPr>
                      <w:t>外部設計書の確定（22Ⅱ）</w:t>
                    </w:r>
                  </w:p>
                </w:txbxContent>
              </v:textbox>
            </v:shape>
            <v:shape id="_x0000_s3169" type="#_x0000_t32" style="position:absolute;left:6993;top:5292;width:1080;height:1" o:connectortype="straight"/>
            <v:shape id="_x0000_s3170" type="#_x0000_t112" style="position:absolute;left:8073;top:6282;width:1440;height:1371">
              <v:textbox style="mso-next-textbox:#_x0000_s3170" inset="5.85pt,.7pt,5.85pt,.7pt">
                <w:txbxContent>
                  <w:p w:rsidR="00FB706C" w:rsidRDefault="00FB706C">
                    <w:pPr>
                      <w:spacing w:line="0" w:lineRule="atLeast"/>
                      <w:rPr>
                        <w:sz w:val="16"/>
                        <w:szCs w:val="16"/>
                      </w:rPr>
                    </w:pPr>
                    <w:r>
                      <w:rPr>
                        <w:rFonts w:hint="eastAsia"/>
                        <w:sz w:val="16"/>
                        <w:szCs w:val="16"/>
                      </w:rPr>
                      <w:t>個別契約の条件に変更が生じうる場合、第33条の手続による（22Ⅲ）</w:t>
                    </w:r>
                  </w:p>
                  <w:p w:rsidR="00FB706C" w:rsidRDefault="00FB706C"/>
                </w:txbxContent>
              </v:textbox>
            </v:shape>
            <v:shape id="_x0000_s3171" type="#_x0000_t32" style="position:absolute;left:8792;top:5742;width:1;height:540" o:connectortype="straight">
              <v:stroke endarrow="block"/>
            </v:shape>
            <v:shape id="_x0000_s3172" type="#_x0000_t114" style="position:absolute;left:4833;top:11142;width:1440;height:900">
              <v:textbox style="mso-next-textbox:#_x0000_s3172" inset="5.85pt,.7pt,5.85pt,.7pt">
                <w:txbxContent>
                  <w:p w:rsidR="00FB706C" w:rsidRDefault="00FB706C">
                    <w:pPr>
                      <w:spacing w:line="0" w:lineRule="atLeast"/>
                      <w:rPr>
                        <w:sz w:val="16"/>
                        <w:szCs w:val="16"/>
                      </w:rPr>
                    </w:pPr>
                    <w:r>
                      <w:rPr>
                        <w:rFonts w:hint="eastAsia"/>
                        <w:sz w:val="16"/>
                        <w:szCs w:val="16"/>
                      </w:rPr>
                      <w:t>業務終了確認書に記名押印し交付（23Ⅲ）</w:t>
                    </w:r>
                  </w:p>
                  <w:p w:rsidR="00FB706C" w:rsidRDefault="00FB706C"/>
                </w:txbxContent>
              </v:textbox>
            </v:shape>
            <v:shape id="_x0000_s3173" type="#_x0000_t32" style="position:absolute;left:5553;top:7542;width:1;height:180" o:connectortype="straight"/>
            <v:shape id="_x0000_s3174" type="#_x0000_t32" style="position:absolute;left:5553;top:8442;width:1;height:300" o:connectortype="straight"/>
          </v:group>
        </w:pict>
      </w:r>
      <w:r>
        <w:rPr>
          <w:rFonts w:ascii="Times New Roman" w:hAnsi="Times New Roman"/>
        </w:rPr>
        <w:pict>
          <v:shape id="_x0000_i1039" type="#_x0000_t75" style="width:424.5pt;height:597.75pt">
            <v:imagedata croptop="-65520f" cropbottom="65520f"/>
          </v:shape>
        </w:pict>
      </w:r>
    </w:p>
    <w:p w:rsidR="00917B8D" w:rsidRPr="00541A6E" w:rsidRDefault="00917B8D">
      <w:pPr>
        <w:rPr>
          <w:rFonts w:ascii="Times New Roman" w:hAnsi="Times New Roman"/>
        </w:rPr>
      </w:pPr>
    </w:p>
    <w:p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外部設計書作成業務</w:t>
      </w:r>
    </w:p>
    <w:p w:rsidR="00917B8D" w:rsidRPr="00541A6E" w:rsidRDefault="00462C03">
      <w:pPr>
        <w:rPr>
          <w:rFonts w:ascii="Times New Roman" w:hAnsi="Times New Roman"/>
        </w:rPr>
      </w:pPr>
      <w:r>
        <w:rPr>
          <w:rFonts w:ascii="Times New Roman" w:hAnsi="Times New Roman"/>
          <w:noProof/>
        </w:rPr>
        <w:pict>
          <v:group id="_x0000_s3175" editas="canvas" style="position:absolute;margin-left:0;margin-top:0;width:423pt;height:612pt;z-index:251597824;mso-position-horizontal-relative:char;mso-position-vertical-relative:line" coordorigin="1701,972" coordsize="8460,12240">
            <o:lock v:ext="edit" aspectratio="t"/>
            <v:shape id="_x0000_s3176" type="#_x0000_t75" style="position:absolute;left:1701;top:972;width:8460;height:12240" o:preferrelative="f">
              <v:fill o:detectmouseclick="t"/>
              <v:path o:extrusionok="t" o:connecttype="none"/>
              <o:lock v:ext="edit" text="t"/>
            </v:shape>
            <v:shape id="_x0000_s3177" type="#_x0000_t110" style="position:absolute;left:4473;top:5472;width:2880;height:1620">
              <v:textbox style="mso-next-textbox:#_x0000_s3177" inset="5.85pt,.7pt,5.85pt,.7pt">
                <w:txbxContent>
                  <w:p w:rsidR="00FB706C" w:rsidRDefault="00FB706C">
                    <w:pPr>
                      <w:spacing w:line="0" w:lineRule="atLeast"/>
                      <w:rPr>
                        <w:sz w:val="16"/>
                        <w:szCs w:val="16"/>
                      </w:rPr>
                    </w:pPr>
                    <w:r>
                      <w:rPr>
                        <w:rFonts w:hint="eastAsia"/>
                        <w:sz w:val="16"/>
                        <w:szCs w:val="16"/>
                      </w:rPr>
                      <w:t>要件定義書及び外部設計検討会の決定事項への適合の確認</w:t>
                    </w:r>
                  </w:p>
                </w:txbxContent>
              </v:textbox>
            </v:shape>
            <v:shape id="_x0000_s3178" type="#_x0000_t111" style="position:absolute;left:4653;top:3852;width:2520;height:960">
              <v:textbox style="mso-next-textbox:#_x0000_s3178" inset="5.85pt,.7pt,5.85pt,.7pt">
                <w:txbxContent>
                  <w:p w:rsidR="00FB706C" w:rsidRDefault="00FB706C">
                    <w:pPr>
                      <w:spacing w:line="0" w:lineRule="atLeast"/>
                      <w:rPr>
                        <w:sz w:val="16"/>
                        <w:szCs w:val="16"/>
                      </w:rPr>
                    </w:pPr>
                    <w:r>
                      <w:rPr>
                        <w:rFonts w:hint="eastAsia"/>
                        <w:sz w:val="16"/>
                        <w:szCs w:val="16"/>
                      </w:rPr>
                      <w:t>外部設計書及び外部設計書検収依頼書（兼納品書）の納入</w:t>
                    </w:r>
                  </w:p>
                </w:txbxContent>
              </v:textbox>
            </v:shape>
            <v:shape id="_x0000_s3179" type="#_x0000_t32" style="position:absolute;left:5931;top:2052;width:1;height:540" o:connectortype="straight"/>
            <v:shape id="_x0000_s3180" type="#_x0000_t32" style="position:absolute;left:5913;top:3312;width:1;height:540" o:connectortype="straight"/>
            <v:shape id="_x0000_s3181" type="#_x0000_t32" style="position:absolute;left:5913;top:4812;width:1;height:660" o:connectortype="straight"/>
            <v:shape id="_x0000_s3182" type="#_x0000_t32" style="position:absolute;left:5913;top:7092;width:1;height:1740" o:connectortype="straight"/>
            <v:shape id="_x0000_s3183" type="#_x0000_t109" style="position:absolute;left:4833;top:8832;width:2160;height:960">
              <v:textbox style="mso-next-textbox:#_x0000_s3183" inset="5.85pt,.7pt,5.85pt,.7pt">
                <w:txbxContent>
                  <w:p w:rsidR="00FB706C" w:rsidRDefault="00FB706C">
                    <w:pPr>
                      <w:spacing w:line="0" w:lineRule="atLeast"/>
                      <w:rPr>
                        <w:sz w:val="16"/>
                        <w:szCs w:val="16"/>
                      </w:rPr>
                    </w:pPr>
                  </w:p>
                  <w:p w:rsidR="00FB706C" w:rsidRDefault="00FB706C">
                    <w:pPr>
                      <w:spacing w:line="0" w:lineRule="atLeast"/>
                      <w:rPr>
                        <w:sz w:val="16"/>
                        <w:szCs w:val="16"/>
                      </w:rPr>
                    </w:pPr>
                    <w:r>
                      <w:rPr>
                        <w:rFonts w:hint="eastAsia"/>
                        <w:sz w:val="16"/>
                        <w:szCs w:val="16"/>
                      </w:rPr>
                      <w:t>甲乙の責任者が外部設計書承認書に記名押印</w:t>
                    </w:r>
                  </w:p>
                  <w:p w:rsidR="00FB706C" w:rsidRDefault="00FB706C"/>
                </w:txbxContent>
              </v:textbox>
            </v:shape>
            <v:shape id="_x0000_s3184" type="#_x0000_t109" style="position:absolute;left:7713;top:5052;width:2160;height:960">
              <v:textbox style="mso-next-textbox:#_x0000_s3184" inset="5.85pt,.7pt,5.85pt,.7pt">
                <w:txbxContent>
                  <w:p w:rsidR="00FB706C" w:rsidRDefault="00FB706C">
                    <w:pPr>
                      <w:spacing w:line="0" w:lineRule="atLeast"/>
                      <w:rPr>
                        <w:sz w:val="16"/>
                        <w:szCs w:val="16"/>
                      </w:rPr>
                    </w:pPr>
                  </w:p>
                  <w:p w:rsidR="00FB706C" w:rsidRDefault="00FB706C">
                    <w:pPr>
                      <w:spacing w:line="0" w:lineRule="atLeast"/>
                      <w:rPr>
                        <w:sz w:val="16"/>
                        <w:szCs w:val="16"/>
                      </w:rPr>
                    </w:pPr>
                    <w:r>
                      <w:rPr>
                        <w:rFonts w:hint="eastAsia"/>
                        <w:sz w:val="16"/>
                        <w:szCs w:val="16"/>
                      </w:rPr>
                      <w:t>乙は協議の結果定めた期限内に修正版の提示</w:t>
                    </w:r>
                  </w:p>
                </w:txbxContent>
              </v:textbox>
            </v:shape>
            <v:shape id="_x0000_s3185" type="#_x0000_t33" style="position:absolute;left:7353;top:6012;width:1440;height:270;flip:y" o:connectortype="elbow" adj="-110295,618880,-110295"/>
            <v:shape id="_x0000_s3186" type="#_x0000_t33" style="position:absolute;left:7293;top:3552;width:120;height:2880;rotation:270;flip:x" o:connectortype="elbow" adj="-1582740,33848,-158274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187" type="#_x0000_t34" style="position:absolute;left:6318;top:6687;width:1980;height:2790;rotation:90;flip:x" o:connectortype="elbow" adj=",66163,-64505"/>
            <v:shape id="_x0000_s3188" type="#_x0000_t62" style="position:absolute;left:8073;top:6732;width:1908;height:960" adj="6826,30308">
              <v:textbox style="mso-next-textbox:#_x0000_s3188" inset="5.85pt,.7pt,5.85pt,.7pt">
                <w:txbxContent>
                  <w:p w:rsidR="00FB706C" w:rsidRDefault="00FB706C">
                    <w:pPr>
                      <w:spacing w:line="0" w:lineRule="atLeast"/>
                    </w:pPr>
                    <w:r>
                      <w:rPr>
                        <w:rFonts w:hint="eastAsia"/>
                        <w:sz w:val="16"/>
                        <w:szCs w:val="16"/>
                      </w:rPr>
                      <w:t>点検期間内に甲が書面で具体的な理由を明示して異議を述べない場合</w:t>
                    </w:r>
                  </w:p>
                </w:txbxContent>
              </v:textbox>
            </v:shape>
            <v:shape id="_x0000_s3189" type="#_x0000_t116" style="position:absolute;left:5013;top:11502;width:1800;height:720">
              <v:textbox style="mso-next-textbox:#_x0000_s3189" inset="5.85pt,.7pt,5.85pt,.7pt">
                <w:txbxContent>
                  <w:p w:rsidR="00FB706C" w:rsidRDefault="00FB706C">
                    <w:pPr>
                      <w:spacing w:line="0" w:lineRule="atLeast"/>
                    </w:pPr>
                    <w:r>
                      <w:rPr>
                        <w:rFonts w:hint="eastAsia"/>
                        <w:sz w:val="16"/>
                        <w:szCs w:val="16"/>
                      </w:rPr>
                      <w:t>外部設計書の確定</w:t>
                    </w:r>
                  </w:p>
                </w:txbxContent>
              </v:textbox>
            </v:shape>
            <v:shape id="_x0000_s3190" type="#_x0000_t32" style="position:absolute;left:5913;top:9792;width:1;height:1710" o:connectortype="straight"/>
            <v:shape id="_x0000_s3191" type="#_x0000_t109" style="position:absolute;left:7893;top:9072;width:1620;height:960">
              <v:textbox style="mso-next-textbox:#_x0000_s3191" inset="5.85pt,.7pt,5.85pt,.7pt">
                <w:txbxContent>
                  <w:p w:rsidR="00FB706C" w:rsidRDefault="00FB706C">
                    <w:pPr>
                      <w:spacing w:line="0" w:lineRule="atLeast"/>
                      <w:rPr>
                        <w:sz w:val="16"/>
                        <w:szCs w:val="16"/>
                      </w:rPr>
                    </w:pPr>
                    <w:r>
                      <w:rPr>
                        <w:rFonts w:hint="eastAsia"/>
                        <w:sz w:val="16"/>
                        <w:szCs w:val="16"/>
                      </w:rPr>
                      <w:t>点検期間の満了をもって承認とみなす</w:t>
                    </w:r>
                  </w:p>
                  <w:p w:rsidR="00FB706C" w:rsidRDefault="00FB706C"/>
                </w:txbxContent>
              </v:textbox>
            </v:shape>
            <v:shape id="_x0000_s3192" type="#_x0000_t33" style="position:absolute;left:7068;top:8877;width:480;height:2790;rotation:90" o:connectortype="elbow" adj="-391635,-76274,-391635"/>
            <v:shape id="_x0000_s3193" type="#_x0000_t119" style="position:absolute;left:5193;top:2592;width:1440;height:720">
              <v:textbox style="mso-next-textbox:#_x0000_s3193" inset="5.85pt,.7pt,5.85pt,.7pt">
                <w:txbxContent>
                  <w:p w:rsidR="00FB706C" w:rsidRDefault="00FB706C">
                    <w:pPr>
                      <w:spacing w:line="0" w:lineRule="atLeast"/>
                      <w:rPr>
                        <w:sz w:val="16"/>
                        <w:szCs w:val="16"/>
                      </w:rPr>
                    </w:pPr>
                    <w:r>
                      <w:rPr>
                        <w:rFonts w:hint="eastAsia"/>
                        <w:sz w:val="16"/>
                        <w:szCs w:val="16"/>
                      </w:rPr>
                      <w:t>外部設計検討会</w:t>
                    </w:r>
                  </w:p>
                  <w:p w:rsidR="00FB706C" w:rsidRDefault="00FB706C"/>
                </w:txbxContent>
              </v:textbox>
            </v:shape>
            <v:shape id="_x0000_s3194" type="#_x0000_t112" style="position:absolute;left:2313;top:2232;width:1980;height:1440">
              <v:textbox style="mso-next-textbox:#_x0000_s3194" inset="5.85pt,.7pt,5.85pt,.7pt">
                <w:txbxContent>
                  <w:p w:rsidR="00FB706C" w:rsidRDefault="00FB706C">
                    <w:pPr>
                      <w:spacing w:line="0" w:lineRule="atLeast"/>
                      <w:rPr>
                        <w:sz w:val="16"/>
                        <w:szCs w:val="16"/>
                      </w:rPr>
                    </w:pPr>
                    <w:r>
                      <w:rPr>
                        <w:rFonts w:hint="eastAsia"/>
                        <w:sz w:val="16"/>
                        <w:szCs w:val="16"/>
                      </w:rPr>
                      <w:t>要件定義書の変更により、個別契約の条件に変更が生じうる場合、第33条の手続による</w:t>
                    </w:r>
                  </w:p>
                  <w:p w:rsidR="00FB706C" w:rsidRDefault="00FB706C"/>
                </w:txbxContent>
              </v:textbox>
            </v:shape>
            <v:shape id="_x0000_s3195" type="#_x0000_t32" style="position:absolute;left:4293;top:2952;width:1045;height:1;flip:x" o:connectortype="straight">
              <v:stroke endarrow="block"/>
            </v:shape>
            <v:shape id="_x0000_s3196" type="#_x0000_t116" style="position:absolute;left:5121;top:1332;width:1620;height:720">
              <v:textbox inset="5.85pt,.7pt,5.85pt,.7pt">
                <w:txbxContent>
                  <w:p w:rsidR="00FB706C" w:rsidRDefault="00FB706C">
                    <w:pPr>
                      <w:spacing w:line="0" w:lineRule="atLeast"/>
                      <w:rPr>
                        <w:sz w:val="16"/>
                        <w:szCs w:val="16"/>
                      </w:rPr>
                    </w:pPr>
                    <w:r>
                      <w:rPr>
                        <w:rFonts w:hint="eastAsia"/>
                        <w:sz w:val="16"/>
                        <w:szCs w:val="16"/>
                      </w:rPr>
                      <w:t>乙による外部設計書の作成</w:t>
                    </w:r>
                  </w:p>
                </w:txbxContent>
              </v:textbox>
            </v:shape>
          </v:group>
        </w:pict>
      </w:r>
      <w:r>
        <w:rPr>
          <w:rFonts w:ascii="Times New Roman" w:hAnsi="Times New Roman"/>
        </w:rPr>
        <w:pict>
          <v:shape id="_x0000_i1040" type="#_x0000_t75" style="width:424.5pt;height:612pt">
            <v:imagedata croptop="-65520f" cropbottom="65520f"/>
          </v:shape>
        </w:pict>
      </w:r>
    </w:p>
    <w:p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ソフトウェア開発業務</w:t>
      </w:r>
    </w:p>
    <w:p w:rsidR="00917B8D" w:rsidRPr="00541A6E" w:rsidRDefault="00462C03">
      <w:pPr>
        <w:rPr>
          <w:rFonts w:ascii="Times New Roman" w:hAnsi="Times New Roman"/>
        </w:rPr>
      </w:pPr>
      <w:r>
        <w:rPr>
          <w:rFonts w:ascii="Times New Roman" w:hAnsi="Times New Roman"/>
          <w:noProof/>
        </w:rPr>
        <w:pict>
          <v:group id="_x0000_s3197" editas="canvas" style="position:absolute;margin-left:0;margin-top:0;width:423pt;height:594pt;z-index:251596800;mso-position-horizontal-relative:char;mso-position-vertical-relative:line" coordorigin="1701,1242" coordsize="8460,11880">
            <o:lock v:ext="edit" aspectratio="t"/>
            <v:shape id="_x0000_s3198" type="#_x0000_t75" style="position:absolute;left:1701;top:1242;width:8460;height:11880" o:preferrelative="f">
              <v:fill o:detectmouseclick="t"/>
              <v:path o:extrusionok="t" o:connecttype="none"/>
              <o:lock v:ext="edit" text="t"/>
            </v:shape>
            <v:shape id="_x0000_s3199" type="#_x0000_t111" style="position:absolute;left:5553;top:3042;width:2160;height:960">
              <v:textbox style="mso-next-textbox:#_x0000_s3199" inset="5.85pt,.7pt,5.85pt,.7pt">
                <w:txbxContent>
                  <w:p w:rsidR="00FB706C" w:rsidRDefault="00FB706C">
                    <w:pPr>
                      <w:spacing w:line="0" w:lineRule="atLeast"/>
                      <w:rPr>
                        <w:sz w:val="16"/>
                        <w:szCs w:val="16"/>
                      </w:rPr>
                    </w:pPr>
                    <w:r>
                      <w:rPr>
                        <w:rFonts w:hint="eastAsia"/>
                        <w:sz w:val="16"/>
                        <w:szCs w:val="16"/>
                      </w:rPr>
                      <w:t>納入物、検収依頼書（兼納品書）の納入（26Ⅰ）</w:t>
                    </w:r>
                  </w:p>
                </w:txbxContent>
              </v:textbox>
            </v:shape>
            <v:shape id="_x0000_s3200" type="#_x0000_t110" style="position:absolute;left:5193;top:6582;width:2880;height:1680">
              <v:textbox style="mso-next-textbox:#_x0000_s3200" inset="5.85pt,.7pt,5.85pt,.7pt">
                <w:txbxContent>
                  <w:p w:rsidR="00FB706C" w:rsidRDefault="00FB706C">
                    <w:pPr>
                      <w:spacing w:line="0" w:lineRule="atLeast"/>
                      <w:rPr>
                        <w:sz w:val="16"/>
                        <w:szCs w:val="16"/>
                      </w:rPr>
                    </w:pPr>
                    <w:r>
                      <w:rPr>
                        <w:rFonts w:hint="eastAsia"/>
                        <w:sz w:val="16"/>
                        <w:szCs w:val="16"/>
                      </w:rPr>
                      <w:t>甲は検査期間内に検査仕様書に基づき、ソフトウェアの検査（28Ⅰ）</w:t>
                    </w:r>
                  </w:p>
                </w:txbxContent>
              </v:textbox>
            </v:shape>
            <v:shape id="_x0000_s3201" type="#_x0000_t32" style="position:absolute;left:6633;top:2322;width:1;height:720" o:connectortype="straight"/>
            <v:shape id="_x0000_s3202" type="#_x0000_t32" style="position:absolute;left:6633;top:4002;width:1;height:2580" o:connectortype="straight"/>
            <v:shape id="_x0000_s3203" type="#_x0000_t32" style="position:absolute;left:6633;top:8262;width:1;height:1260" o:connectortype="straight"/>
            <v:shape id="_x0000_s3204" type="#_x0000_t109" style="position:absolute;left:7533;top:4662;width:1800;height:900">
              <v:textbox style="mso-next-textbox:#_x0000_s3204" inset="5.85pt,.7pt,5.85pt,.7pt">
                <w:txbxContent>
                  <w:p w:rsidR="00FB706C" w:rsidRDefault="00FB706C">
                    <w:pPr>
                      <w:spacing w:line="0" w:lineRule="atLeast"/>
                      <w:rPr>
                        <w:sz w:val="16"/>
                        <w:szCs w:val="16"/>
                      </w:rPr>
                    </w:pPr>
                    <w:r>
                      <w:rPr>
                        <w:rFonts w:hint="eastAsia"/>
                        <w:sz w:val="16"/>
                        <w:szCs w:val="16"/>
                      </w:rPr>
                      <w:t>乙は協議で定めた期限内に無償で修正（28Ⅱ後段）</w:t>
                    </w:r>
                  </w:p>
                </w:txbxContent>
              </v:textbox>
            </v:shape>
            <v:shape id="_x0000_s3205" type="#_x0000_t33" style="position:absolute;left:8073;top:7026;width:360;height:396;flip:y" o:connectortype="elbow" adj="-484380,468982,-484380"/>
            <v:shape id="_x0000_s3206" type="#_x0000_t110" style="position:absolute;left:1773;top:2862;width:1980;height:1620">
              <v:textbox style="mso-next-textbox:#_x0000_s3206" inset="5.85pt,.7pt,5.85pt,.7pt">
                <w:txbxContent>
                  <w:p w:rsidR="00FB706C" w:rsidRDefault="00FB706C">
                    <w:pPr>
                      <w:spacing w:line="0" w:lineRule="atLeast"/>
                      <w:rPr>
                        <w:sz w:val="16"/>
                        <w:szCs w:val="16"/>
                      </w:rPr>
                    </w:pPr>
                    <w:r>
                      <w:rPr>
                        <w:rFonts w:hint="eastAsia"/>
                        <w:sz w:val="16"/>
                        <w:szCs w:val="16"/>
                      </w:rPr>
                      <w:t>甲乙の責任者が検査仕様書の点検（27ⅠⅡ）</w:t>
                    </w:r>
                  </w:p>
                </w:txbxContent>
              </v:textbox>
            </v:shape>
            <v:shape id="_x0000_s3207" type="#_x0000_t109" style="position:absolute;left:2133;top:5022;width:1260;height:900">
              <v:textbox style="mso-next-textbox:#_x0000_s3207" inset="5.85pt,.7pt,5.85pt,.7pt">
                <w:txbxContent>
                  <w:p w:rsidR="00FB706C" w:rsidRDefault="00FB706C">
                    <w:pPr>
                      <w:spacing w:line="0" w:lineRule="atLeast"/>
                      <w:rPr>
                        <w:sz w:val="16"/>
                        <w:szCs w:val="16"/>
                      </w:rPr>
                    </w:pPr>
                    <w:r>
                      <w:rPr>
                        <w:rFonts w:hint="eastAsia"/>
                        <w:sz w:val="16"/>
                        <w:szCs w:val="16"/>
                      </w:rPr>
                      <w:t>記名押印の上甲に交付して承認（27Ⅰ）</w:t>
                    </w:r>
                  </w:p>
                </w:txbxContent>
              </v:textbox>
            </v:shape>
            <v:shape id="_x0000_s3208" type="#_x0000_t114" style="position:absolute;left:5913;top:9522;width:1440;height:1080">
              <v:textbox style="mso-next-textbox:#_x0000_s3208" inset="5.85pt,.7pt,5.85pt,.7pt">
                <w:txbxContent>
                  <w:p w:rsidR="00FB706C" w:rsidRDefault="00FB706C">
                    <w:pPr>
                      <w:spacing w:line="0" w:lineRule="atLeast"/>
                      <w:rPr>
                        <w:sz w:val="16"/>
                        <w:szCs w:val="16"/>
                      </w:rPr>
                    </w:pPr>
                    <w:r>
                      <w:rPr>
                        <w:rFonts w:hint="eastAsia"/>
                        <w:sz w:val="16"/>
                        <w:szCs w:val="16"/>
                      </w:rPr>
                      <w:t>甲は記名押印の上、検査合格書を乙に交付（28Ⅱ）</w:t>
                    </w:r>
                  </w:p>
                  <w:p w:rsidR="00FB706C" w:rsidRDefault="00FB706C"/>
                </w:txbxContent>
              </v:textbox>
            </v:shape>
            <v:shape id="_x0000_s3209" type="#_x0000_t32" style="position:absolute;left:6633;top:10542;width:1;height:1680" o:connectortype="straight"/>
            <v:shape id="_x0000_s3210" type="#_x0000_t32" style="position:absolute;left:2763;top:2322;width:1;height:540" o:connectortype="straight"/>
            <v:shape id="_x0000_s3211" type="#_x0000_t32" style="position:absolute;left:2763;top:4482;width:1;height:540" o:connectortype="straight"/>
            <v:shape id="_x0000_s3212" type="#_x0000_t34" style="position:absolute;left:4368;top:4317;width:660;height:3870;rotation:90;flip:x" o:connectortype="elbow" adj=",39617,-90425"/>
            <v:shape id="_x0000_s3213" type="#_x0000_t33" style="position:absolute;left:6633;top:8982;width:1890;height:480" o:connectortype="elbow" adj="-75806,-396090,-75806"/>
            <v:shape id="_x0000_s3214" type="#_x0000_t62" style="position:absolute;left:8253;top:7542;width:1728;height:1080;flip:y" adj="3175,-7140">
              <v:textbox style="mso-next-textbox:#_x0000_s3214" inset="5.85pt,.7pt,5.85pt,.7pt">
                <w:txbxContent>
                  <w:p w:rsidR="00FB706C" w:rsidRDefault="00FB706C">
                    <w:pPr>
                      <w:spacing w:line="0" w:lineRule="atLeast"/>
                    </w:pPr>
                    <w:r>
                      <w:rPr>
                        <w:rFonts w:hint="eastAsia"/>
                        <w:sz w:val="16"/>
                        <w:szCs w:val="16"/>
                      </w:rPr>
                      <w:t>検査期間内に甲が書面で具体的な理由を明示して異議を述べない場合</w:t>
                    </w:r>
                  </w:p>
                </w:txbxContent>
              </v:textbox>
            </v:shape>
            <v:shape id="_x0000_s3215" type="#_x0000_t109" style="position:absolute;left:3573;top:5022;width:1260;height:900">
              <v:textbox style="mso-next-textbox:#_x0000_s3215" inset="5.85pt,.7pt,5.85pt,.7pt">
                <w:txbxContent>
                  <w:p w:rsidR="00FB706C" w:rsidRDefault="00FB706C">
                    <w:pPr>
                      <w:spacing w:line="0" w:lineRule="atLeast"/>
                    </w:pPr>
                    <w:r>
                      <w:rPr>
                        <w:rFonts w:hint="eastAsia"/>
                        <w:sz w:val="16"/>
                        <w:szCs w:val="16"/>
                      </w:rPr>
                      <w:t>点検期間の満了をもって承認とみなす（27Ⅱ）</w:t>
                    </w:r>
                  </w:p>
                </w:txbxContent>
              </v:textbox>
            </v:shape>
            <v:shape id="_x0000_s3216" type="#_x0000_t34" style="position:absolute;left:3213;top:4032;width:540;height:1440;rotation:90;flip:x" o:connectortype="elbow" adj=",84870,-110520"/>
            <v:shape id="_x0000_s3217" type="#_x0000_t62" style="position:absolute;left:5013;top:4482;width:1440;height:1440;flip:y" adj="-12120,17625">
              <v:textbox style="mso-next-textbox:#_x0000_s3217" inset="5.85pt,.7pt,5.85pt,.7pt">
                <w:txbxContent>
                  <w:p w:rsidR="00FB706C" w:rsidRDefault="00FB706C">
                    <w:pPr>
                      <w:spacing w:line="0" w:lineRule="atLeast"/>
                    </w:pPr>
                    <w:r>
                      <w:rPr>
                        <w:rFonts w:hint="eastAsia"/>
                        <w:sz w:val="16"/>
                        <w:szCs w:val="16"/>
                      </w:rPr>
                      <w:t>点検期間内に乙の責任者が書面で具体的な理由を明示して異議を申し出ない場合</w:t>
                    </w:r>
                  </w:p>
                </w:txbxContent>
              </v:textbox>
            </v:shape>
            <v:shape id="_x0000_s3218" type="#_x0000_t34" style="position:absolute;left:5088;top:5037;width:660;height:2430;rotation:90;flip:x" o:connectortype="elbow" adj=",63093,-137553"/>
            <v:shape id="_x0000_s3219" type="#_x0000_t116" style="position:absolute;left:5913;top:12222;width:1440;height:660">
              <v:textbox style="mso-next-textbox:#_x0000_s3219" inset="5.85pt,.7pt,5.85pt,.7pt">
                <w:txbxContent>
                  <w:p w:rsidR="00FB706C" w:rsidRDefault="00FB706C">
                    <w:pPr>
                      <w:spacing w:line="0" w:lineRule="atLeast"/>
                    </w:pPr>
                    <w:r>
                      <w:rPr>
                        <w:rFonts w:hint="eastAsia"/>
                        <w:sz w:val="16"/>
                        <w:szCs w:val="16"/>
                      </w:rPr>
                      <w:t>検収完了（28Ⅳ）</w:t>
                    </w:r>
                  </w:p>
                </w:txbxContent>
              </v:textbox>
            </v:shape>
            <v:shape id="_x0000_s3220" type="#_x0000_t109" style="position:absolute;left:7713;top:9462;width:1620;height:960">
              <v:textbox style="mso-next-textbox:#_x0000_s3220" inset="5.85pt,.7pt,5.85pt,.7pt">
                <w:txbxContent>
                  <w:p w:rsidR="00FB706C" w:rsidRDefault="00FB706C">
                    <w:pPr>
                      <w:spacing w:line="0" w:lineRule="atLeast"/>
                      <w:rPr>
                        <w:sz w:val="16"/>
                        <w:szCs w:val="16"/>
                      </w:rPr>
                    </w:pPr>
                    <w:r>
                      <w:rPr>
                        <w:rFonts w:hint="eastAsia"/>
                        <w:sz w:val="16"/>
                        <w:szCs w:val="16"/>
                      </w:rPr>
                      <w:t>検査期間の満了をもって検査合格とみなす（28Ⅲ）</w:t>
                    </w:r>
                  </w:p>
                  <w:p w:rsidR="00FB706C" w:rsidRDefault="00FB706C"/>
                </w:txbxContent>
              </v:textbox>
            </v:shape>
            <v:shape id="_x0000_s3221" type="#_x0000_t34" style="position:absolute;left:6678;top:10377;width:1800;height:1890;rotation:90" o:connectortype="elbow" adj=",-132549,-102276"/>
            <v:shape id="_x0000_s3222" type="#_x0000_t114" style="position:absolute;left:7533;top:5742;width:1800;height:1360">
              <v:textbox style="mso-next-textbox:#_x0000_s3222" inset="5.85pt,.7pt,5.85pt,.7pt">
                <w:txbxContent>
                  <w:p w:rsidR="00FB706C" w:rsidRDefault="00FB706C">
                    <w:pPr>
                      <w:spacing w:line="0" w:lineRule="atLeast"/>
                      <w:rPr>
                        <w:sz w:val="16"/>
                        <w:szCs w:val="16"/>
                      </w:rPr>
                    </w:pPr>
                    <w:r>
                      <w:rPr>
                        <w:rFonts w:hint="eastAsia"/>
                        <w:sz w:val="16"/>
                        <w:szCs w:val="16"/>
                      </w:rPr>
                      <w:t>甲は、検査に合格しない場合、具体的な理由を明示した書面交付による</w:t>
                    </w:r>
                    <w:r w:rsidRPr="00541A6E">
                      <w:rPr>
                        <w:rFonts w:hint="eastAsia"/>
                        <w:sz w:val="16"/>
                        <w:szCs w:val="16"/>
                      </w:rPr>
                      <w:t>修正</w:t>
                    </w:r>
                    <w:r>
                      <w:rPr>
                        <w:rFonts w:hint="eastAsia"/>
                        <w:sz w:val="16"/>
                        <w:szCs w:val="16"/>
                      </w:rPr>
                      <w:t>追完請求（28Ⅱ後段）</w:t>
                    </w:r>
                  </w:p>
                </w:txbxContent>
              </v:textbox>
            </v:shape>
            <v:shape id="_x0000_s3223" type="#_x0000_t32" style="position:absolute;left:8433;top:5562;width:1;height:180" o:connectortype="straight"/>
            <v:shape id="_x0000_s3224" type="#_x0000_t116" style="position:absolute;left:5373;top:1422;width:2520;height:900">
              <v:textbox style="mso-next-textbox:#_x0000_s3224" inset="5.85pt,.7pt,5.85pt,.7pt">
                <w:txbxContent>
                  <w:p w:rsidR="00FB706C" w:rsidRDefault="00FB706C">
                    <w:pPr>
                      <w:spacing w:line="0" w:lineRule="atLeast"/>
                      <w:rPr>
                        <w:sz w:val="16"/>
                        <w:szCs w:val="16"/>
                      </w:rPr>
                    </w:pPr>
                    <w:r>
                      <w:rPr>
                        <w:rFonts w:hint="eastAsia"/>
                        <w:sz w:val="16"/>
                        <w:szCs w:val="16"/>
                      </w:rPr>
                      <w:t>乙が内部設計から○○までのソフトウェア開発業務の実施（24Ⅰ）</w:t>
                    </w:r>
                  </w:p>
                  <w:p w:rsidR="00FB706C" w:rsidRDefault="00FB706C"/>
                </w:txbxContent>
              </v:textbox>
            </v:shape>
            <v:shape id="_x0000_s3225" type="#_x0000_t116" style="position:absolute;left:1773;top:1422;width:1980;height:900">
              <v:textbox style="mso-next-textbox:#_x0000_s3225" inset="5.85pt,.7pt,5.85pt,.7pt">
                <w:txbxContent>
                  <w:p w:rsidR="00FB706C" w:rsidRDefault="00FB706C">
                    <w:pPr>
                      <w:spacing w:line="0" w:lineRule="atLeast"/>
                      <w:rPr>
                        <w:sz w:val="16"/>
                        <w:szCs w:val="16"/>
                      </w:rPr>
                    </w:pPr>
                    <w:r>
                      <w:rPr>
                        <w:rFonts w:hint="eastAsia"/>
                        <w:sz w:val="16"/>
                        <w:szCs w:val="16"/>
                      </w:rPr>
                      <w:t>甲は、乙と協議の上検査仕様書を作成し、乙に提出（27Ⅰ）</w:t>
                    </w:r>
                  </w:p>
                  <w:p w:rsidR="00FB706C" w:rsidRDefault="00FB706C"/>
                </w:txbxContent>
              </v:textbox>
            </v:shape>
            <v:shape id="_x0000_s3226" type="#_x0000_t109" style="position:absolute;left:3933;top:3222;width:1440;height:900">
              <v:textbox style="mso-next-textbox:#_x0000_s3226" inset="5.85pt,.7pt,5.85pt,.7pt">
                <w:txbxContent>
                  <w:p w:rsidR="00FB706C" w:rsidRDefault="00FB706C">
                    <w:pPr>
                      <w:spacing w:line="0" w:lineRule="atLeast"/>
                      <w:rPr>
                        <w:sz w:val="16"/>
                        <w:szCs w:val="16"/>
                      </w:rPr>
                    </w:pPr>
                    <w:r>
                      <w:rPr>
                        <w:rFonts w:hint="eastAsia"/>
                        <w:sz w:val="16"/>
                        <w:szCs w:val="16"/>
                      </w:rPr>
                      <w:t>甲は協議の結果定めた期限内に修正版の提示（27Ⅰ但書）</w:t>
                    </w:r>
                  </w:p>
                </w:txbxContent>
              </v:textbox>
            </v:shape>
            <v:shape id="_x0000_s3227" type="#_x0000_t32" style="position:absolute;left:3753;top:3672;width:180;height:1" o:connectortype="straight"/>
            <v:shape id="_x0000_s3228" type="#_x0000_t33" style="position:absolute;left:7353;top:3582;width:360;height:1800;rotation:270;flip:x" o:connectortype="elbow" adj="-505980,53784,-505980">
              <v:stroke endarrow="block"/>
            </v:shape>
            <v:shape id="_x0000_s3229" type="#_x0000_t33" style="position:absolute;left:3365;top:1934;width:710;height:1866;rotation:270;flip:x" o:connectortype="elbow" adj="-141556,50932,-141556">
              <v:stroke endarrow="block"/>
            </v:shape>
          </v:group>
        </w:pict>
      </w:r>
      <w:r>
        <w:rPr>
          <w:rFonts w:ascii="Times New Roman" w:hAnsi="Times New Roman"/>
        </w:rPr>
        <w:pict>
          <v:shape id="_x0000_i1041" type="#_x0000_t75" style="width:424.5pt;height:597.75pt">
            <v:imagedata croptop="-65520f" cropbottom="65520f"/>
          </v:shape>
        </w:pict>
      </w:r>
    </w:p>
    <w:p w:rsidR="00917B8D" w:rsidRPr="00541A6E" w:rsidRDefault="00917B8D">
      <w:pPr>
        <w:rPr>
          <w:rFonts w:ascii="Times New Roman" w:hAnsi="Times New Roman"/>
        </w:rPr>
      </w:pPr>
    </w:p>
    <w:p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第４章　契約内容等の変更</w:t>
      </w:r>
    </w:p>
    <w:p w:rsidR="00917B8D" w:rsidRPr="00541A6E" w:rsidRDefault="00462C03">
      <w:pPr>
        <w:rPr>
          <w:rFonts w:ascii="Times New Roman" w:hAnsi="Times New Roman"/>
        </w:rPr>
      </w:pPr>
      <w:r>
        <w:rPr>
          <w:rFonts w:ascii="Times New Roman" w:hAnsi="Times New Roman"/>
          <w:noProof/>
        </w:rPr>
        <w:pict>
          <v:group id="_x0000_s3230" editas="canvas" style="position:absolute;margin-left:0;margin-top:0;width:423pt;height:603pt;z-index:251595776;mso-position-horizontal-relative:char;mso-position-vertical-relative:line" coordorigin="1701,971" coordsize="8460,12060">
            <o:lock v:ext="edit" aspectratio="t"/>
            <v:shape id="_x0000_s3231" type="#_x0000_t75" style="position:absolute;left:1701;top:971;width:8460;height:12060" o:preferrelative="f">
              <v:fill o:detectmouseclick="t"/>
              <v:path o:extrusionok="t" o:connecttype="none"/>
              <o:lock v:ext="edit" text="t"/>
            </v:shape>
            <v:shape id="_x0000_s3232" type="#_x0000_t110" style="position:absolute;left:4473;top:7991;width:2880;height:1440">
              <v:textbox style="mso-next-textbox:#_x0000_s3232" inset="5.85pt,.7pt,5.85pt,.7pt">
                <w:txbxContent>
                  <w:p w:rsidR="00FB706C" w:rsidRDefault="00FB706C">
                    <w:pPr>
                      <w:spacing w:line="0" w:lineRule="atLeast"/>
                      <w:rPr>
                        <w:sz w:val="16"/>
                        <w:szCs w:val="16"/>
                      </w:rPr>
                    </w:pPr>
                    <w:r>
                      <w:rPr>
                        <w:rFonts w:hint="eastAsia"/>
                        <w:sz w:val="16"/>
                        <w:szCs w:val="16"/>
                      </w:rPr>
                      <w:t>連絡協議会で変更の可否について協議(37Ⅰ)</w:t>
                    </w:r>
                  </w:p>
                </w:txbxContent>
              </v:textbox>
            </v:shape>
            <v:shape id="_x0000_s3233" type="#_x0000_t116" style="position:absolute;left:4473;top:12131;width:1800;height:720">
              <v:textbox style="mso-next-textbox:#_x0000_s3233" inset="5.85pt,.7pt,5.85pt,.7pt">
                <w:txbxContent>
                  <w:p w:rsidR="00FB706C" w:rsidRDefault="00FB706C">
                    <w:pPr>
                      <w:spacing w:line="0" w:lineRule="atLeast"/>
                    </w:pPr>
                    <w:r>
                      <w:rPr>
                        <w:rFonts w:hint="eastAsia"/>
                        <w:sz w:val="16"/>
                        <w:szCs w:val="16"/>
                      </w:rPr>
                      <w:t>変更の確定(37Ⅲ但書)</w:t>
                    </w:r>
                  </w:p>
                  <w:p w:rsidR="00FB706C" w:rsidRDefault="00FB706C">
                    <w:pPr>
                      <w:spacing w:line="0" w:lineRule="atLeast"/>
                      <w:rPr>
                        <w:sz w:val="16"/>
                        <w:szCs w:val="16"/>
                      </w:rPr>
                    </w:pPr>
                  </w:p>
                </w:txbxContent>
              </v:textbox>
            </v:shape>
            <v:shape id="_x0000_s3234" type="#_x0000_t116" style="position:absolute;left:6813;top:12131;width:2160;height:720">
              <v:textbox style="mso-next-textbox:#_x0000_s3234" inset="5.85pt,.7pt,5.85pt,.7pt">
                <w:txbxContent>
                  <w:p w:rsidR="00FB706C" w:rsidRDefault="00FB706C">
                    <w:pPr>
                      <w:spacing w:line="0" w:lineRule="atLeast"/>
                      <w:rPr>
                        <w:sz w:val="16"/>
                        <w:szCs w:val="16"/>
                      </w:rPr>
                    </w:pPr>
                    <w:r>
                      <w:rPr>
                        <w:rFonts w:hint="eastAsia"/>
                        <w:sz w:val="16"/>
                        <w:szCs w:val="16"/>
                      </w:rPr>
                      <w:t>変更の確定(3</w:t>
                    </w:r>
                    <w:r>
                      <w:rPr>
                        <w:rFonts w:hint="eastAsia"/>
                        <w:sz w:val="16"/>
                        <w:szCs w:val="16"/>
                        <w:shd w:val="pct15" w:color="auto" w:fill="FFFFFF"/>
                      </w:rPr>
                      <w:t>7</w:t>
                    </w:r>
                    <w:r>
                      <w:rPr>
                        <w:rFonts w:hint="eastAsia"/>
                        <w:sz w:val="16"/>
                        <w:szCs w:val="16"/>
                      </w:rPr>
                      <w:t>Ⅲ)</w:t>
                    </w:r>
                  </w:p>
                  <w:p w:rsidR="00FB706C" w:rsidRDefault="00FB706C"/>
                </w:txbxContent>
              </v:textbox>
            </v:shape>
            <v:shape id="_x0000_s3235" type="#_x0000_t114" style="position:absolute;left:5193;top:7091;width:1440;height:720">
              <v:textbox style="mso-next-textbox:#_x0000_s3235" inset="5.85pt,.7pt,5.85pt,.7pt">
                <w:txbxContent>
                  <w:p w:rsidR="00FB706C" w:rsidRDefault="00FB706C">
                    <w:pPr>
                      <w:spacing w:line="0" w:lineRule="atLeast"/>
                      <w:rPr>
                        <w:sz w:val="16"/>
                        <w:szCs w:val="16"/>
                      </w:rPr>
                    </w:pPr>
                    <w:r>
                      <w:rPr>
                        <w:rFonts w:hint="eastAsia"/>
                        <w:sz w:val="16"/>
                        <w:szCs w:val="16"/>
                      </w:rPr>
                      <w:t>変更管理書の交付(37Ⅰ)</w:t>
                    </w:r>
                  </w:p>
                </w:txbxContent>
              </v:textbox>
            </v:shape>
            <v:shape id="_x0000_s3236" type="#_x0000_t110" style="position:absolute;left:1953;top:2411;width:1800;height:900">
              <v:textbox style="mso-next-textbox:#_x0000_s3236" inset="5.85pt,.7pt,5.85pt,.7pt">
                <w:txbxContent>
                  <w:p w:rsidR="00FB706C" w:rsidRDefault="00FB706C">
                    <w:pPr>
                      <w:spacing w:line="0" w:lineRule="atLeast"/>
                      <w:rPr>
                        <w:sz w:val="16"/>
                        <w:szCs w:val="16"/>
                      </w:rPr>
                    </w:pPr>
                    <w:r>
                      <w:rPr>
                        <w:rFonts w:hint="eastAsia"/>
                        <w:sz w:val="16"/>
                        <w:szCs w:val="16"/>
                      </w:rPr>
                      <w:t>甲の点検（35Ⅱ）</w:t>
                    </w:r>
                  </w:p>
                </w:txbxContent>
              </v:textbox>
            </v:shape>
            <v:shape id="_x0000_s3237" type="#_x0000_t114" style="position:absolute;left:5193;top:5831;width:1440;height:900">
              <v:textbox style="mso-next-textbox:#_x0000_s3237" inset="5.85pt,.7pt,5.85pt,.7pt">
                <w:txbxContent>
                  <w:p w:rsidR="00FB706C" w:rsidRDefault="00FB706C">
                    <w:pPr>
                      <w:spacing w:line="0" w:lineRule="atLeast"/>
                      <w:rPr>
                        <w:sz w:val="16"/>
                        <w:szCs w:val="16"/>
                      </w:rPr>
                    </w:pPr>
                    <w:r>
                      <w:rPr>
                        <w:rFonts w:hint="eastAsia"/>
                        <w:sz w:val="16"/>
                        <w:szCs w:val="16"/>
                      </w:rPr>
                      <w:t>変更提案書の交付（34Ⅰ･35Ⅵ･36Ⅲ･37Ⅰ）</w:t>
                    </w:r>
                  </w:p>
                </w:txbxContent>
              </v:textbox>
            </v:shape>
            <v:shape id="_x0000_s3238" type="#_x0000_t116" style="position:absolute;left:2133;top:12131;width:1980;height:720">
              <v:textbox style="mso-next-textbox:#_x0000_s3238" inset="5.85pt,.7pt,5.85pt,.7pt">
                <w:txbxContent>
                  <w:p w:rsidR="00FB706C" w:rsidRDefault="00FB706C">
                    <w:pPr>
                      <w:spacing w:line="0" w:lineRule="atLeast"/>
                      <w:rPr>
                        <w:sz w:val="16"/>
                        <w:szCs w:val="16"/>
                      </w:rPr>
                    </w:pPr>
                    <w:r>
                      <w:rPr>
                        <w:rFonts w:hint="eastAsia"/>
                        <w:sz w:val="16"/>
                        <w:szCs w:val="16"/>
                      </w:rPr>
                      <w:t>未了部分の解約(38ⅠⅡ)</w:t>
                    </w:r>
                  </w:p>
                </w:txbxContent>
              </v:textbox>
            </v:shape>
            <v:shape id="_x0000_s3239" type="#_x0000_t33" style="position:absolute;left:3123;top:8711;width:1350;height:180;rotation:180;flip:y" o:connectortype="elbow" adj="-71568,1231200,-71568"/>
            <v:shape id="_x0000_s3240" type="#_x0000_t116" style="position:absolute;left:1953;top:971;width:1800;height:1260">
              <v:textbox style="mso-next-textbox:#_x0000_s3240" inset="5.85pt,.7pt,5.85pt,.7pt">
                <w:txbxContent>
                  <w:p w:rsidR="00FB706C" w:rsidRDefault="00FB706C">
                    <w:pPr>
                      <w:spacing w:line="0" w:lineRule="atLeast"/>
                      <w:rPr>
                        <w:sz w:val="16"/>
                        <w:szCs w:val="16"/>
                      </w:rPr>
                    </w:pPr>
                    <w:r>
                      <w:rPr>
                        <w:rFonts w:hint="eastAsia"/>
                        <w:sz w:val="16"/>
                        <w:szCs w:val="16"/>
                      </w:rPr>
                      <w:t>中間資料のうち、乙が必要と認める部分の承認請求（35Ⅰ）</w:t>
                    </w:r>
                  </w:p>
                </w:txbxContent>
              </v:textbox>
            </v:shape>
            <v:shape id="_x0000_s3242" type="#_x0000_t32" style="position:absolute;left:8793;top:4031;width:1;height:1440" o:connectortype="straight"/>
            <v:shape id="_x0000_s3243" type="#_x0000_t32" style="position:absolute;left:8792;top:3131;width:1;height:180" o:connectortype="straight"/>
            <v:shape id="_x0000_s3244" type="#_x0000_t32" style="position:absolute;left:5913;top:6681;width:1;height:410" o:connectortype="straight"/>
            <v:shape id="_x0000_s3245" type="#_x0000_t32" style="position:absolute;left:5913;top:7771;width:1;height:220" o:connectortype="straight"/>
            <v:shape id="_x0000_s3246" type="#_x0000_t32" style="position:absolute;left:2853;top:2231;width:1;height:180" o:connectortype="straight"/>
            <v:shape id="_x0000_s3247" type="#_x0000_t33" style="position:absolute;left:3753;top:2111;width:828;height:750;flip:y" o:connectortype="elbow" adj="-97904,135014,-97904">
              <v:stroke endarrow="open"/>
            </v:shape>
            <v:shape id="_x0000_s3248" type="#_x0000_t109" style="position:absolute;left:2133;top:3671;width:1440;height:900">
              <v:textbox inset="5.85pt,.7pt,5.85pt,.7pt">
                <w:txbxContent>
                  <w:p w:rsidR="00FB706C" w:rsidRDefault="00FB706C">
                    <w:pPr>
                      <w:spacing w:line="0" w:lineRule="atLeast"/>
                      <w:rPr>
                        <w:sz w:val="16"/>
                        <w:szCs w:val="16"/>
                      </w:rPr>
                    </w:pPr>
                    <w:r w:rsidRPr="00541A6E">
                      <w:rPr>
                        <w:rFonts w:hint="eastAsia"/>
                        <w:sz w:val="16"/>
                        <w:szCs w:val="16"/>
                      </w:rPr>
                      <w:t>点検</w:t>
                    </w:r>
                    <w:r>
                      <w:rPr>
                        <w:rFonts w:hint="eastAsia"/>
                        <w:sz w:val="16"/>
                        <w:szCs w:val="16"/>
                      </w:rPr>
                      <w:t>の結果を記名押印し書面で乙に交付（35Ⅱ）</w:t>
                    </w:r>
                  </w:p>
                  <w:p w:rsidR="00FB706C" w:rsidRDefault="00FB706C"/>
                </w:txbxContent>
              </v:textbox>
            </v:shape>
            <v:shape id="_x0000_s3249" type="#_x0000_t32" style="position:absolute;left:2853;top:3311;width:1;height:360" o:connectortype="straight"/>
            <v:shape id="_x0000_s3250" type="#_x0000_t34" style="position:absolute;left:3483;top:2681;width:360;height:1620;rotation:90;flip:x" o:connectortype="elbow" adj=",64800,-171180"/>
            <v:shape id="_x0000_s3251" type="#_x0000_t62" style="position:absolute;left:5553;top:971;width:1980;height:2069" adj="-10636,19543">
              <v:textbox inset="5.85pt,.7pt,5.85pt,.7pt">
                <w:txbxContent>
                  <w:p w:rsidR="00FB706C" w:rsidRDefault="00FB706C">
                    <w:pPr>
                      <w:numPr>
                        <w:ilvl w:val="0"/>
                        <w:numId w:val="37"/>
                      </w:numPr>
                      <w:spacing w:line="0" w:lineRule="atLeast"/>
                      <w:rPr>
                        <w:sz w:val="16"/>
                        <w:szCs w:val="16"/>
                      </w:rPr>
                    </w:pPr>
                    <w:r>
                      <w:rPr>
                        <w:rFonts w:hint="eastAsia"/>
                        <w:sz w:val="16"/>
                        <w:szCs w:val="16"/>
                      </w:rPr>
                      <w:t>中間資料の内容に不都合が認められる場合</w:t>
                    </w:r>
                  </w:p>
                  <w:p w:rsidR="00FB706C" w:rsidRDefault="00FB706C">
                    <w:pPr>
                      <w:numPr>
                        <w:ilvl w:val="0"/>
                        <w:numId w:val="37"/>
                      </w:numPr>
                      <w:spacing w:line="0" w:lineRule="atLeast"/>
                      <w:rPr>
                        <w:sz w:val="16"/>
                        <w:szCs w:val="16"/>
                      </w:rPr>
                    </w:pPr>
                    <w:r>
                      <w:rPr>
                        <w:rFonts w:hint="eastAsia"/>
                        <w:sz w:val="16"/>
                        <w:szCs w:val="16"/>
                      </w:rPr>
                      <w:t>未確定事項と関連するため判断できない場合</w:t>
                    </w:r>
                  </w:p>
                  <w:p w:rsidR="00FB706C" w:rsidRDefault="00FB706C">
                    <w:pPr>
                      <w:numPr>
                        <w:ilvl w:val="0"/>
                        <w:numId w:val="37"/>
                      </w:numPr>
                      <w:spacing w:line="0" w:lineRule="atLeast"/>
                      <w:rPr>
                        <w:sz w:val="16"/>
                        <w:szCs w:val="16"/>
                      </w:rPr>
                    </w:pPr>
                    <w:r>
                      <w:rPr>
                        <w:rFonts w:hint="eastAsia"/>
                        <w:sz w:val="16"/>
                        <w:szCs w:val="16"/>
                      </w:rPr>
                      <w:t>その他これらに準ずる合理的な理由がある場合</w:t>
                    </w:r>
                  </w:p>
                </w:txbxContent>
              </v:textbox>
            </v:shape>
            <v:shape id="_x0000_s3252" type="#_x0000_t32" style="position:absolute;left:2853;top:4571;width:18;height:1260" o:connectortype="straight"/>
            <v:shape id="_x0000_s3253" type="#_x0000_t34" style="position:absolute;left:3573;top:3671;width:180;height:1620;rotation:90" o:connectortype="elbow" adj="64800,-79200,-536760"/>
            <v:shape id="_x0000_s3254" type="#_x0000_t109" style="position:absolute;left:8073;top:5471;width:1440;height:1620">
              <v:textbox inset="5.85pt,.7pt,5.85pt,.7pt">
                <w:txbxContent>
                  <w:p w:rsidR="00FB706C" w:rsidRDefault="00FB706C">
                    <w:pPr>
                      <w:spacing w:line="0" w:lineRule="atLeast"/>
                      <w:rPr>
                        <w:sz w:val="16"/>
                        <w:szCs w:val="16"/>
                      </w:rPr>
                    </w:pPr>
                    <w:r>
                      <w:rPr>
                        <w:rFonts w:hint="eastAsia"/>
                        <w:sz w:val="16"/>
                        <w:szCs w:val="16"/>
                      </w:rPr>
                      <w:t>甲は、確定事項の内容を書面で提示し、必要となる要件定義書又は外部設計書の追完又は修正の請求（36Ⅱ）</w:t>
                    </w:r>
                  </w:p>
                  <w:p w:rsidR="00FB706C" w:rsidRDefault="00FB706C"/>
                </w:txbxContent>
              </v:textbox>
            </v:shape>
            <v:shape id="_x0000_s3255" type="#_x0000_t32" style="position:absolute;left:6633;top:6281;width:1440;height:1" o:connectortype="straight"/>
            <v:shape id="_x0000_s3256" type="#_x0000_t32" style="position:absolute;left:3681;top:6281;width:1512;height:1" o:connectortype="straight"/>
            <v:shape id="_x0000_s3257" type="#_x0000_t109" style="position:absolute;left:7173;top:10451;width:1440;height:960">
              <v:textbox inset="5.85pt,.7pt,5.85pt,.7pt">
                <w:txbxContent>
                  <w:p w:rsidR="00FB706C" w:rsidRDefault="00FB706C">
                    <w:pPr>
                      <w:spacing w:line="0" w:lineRule="atLeast"/>
                    </w:pPr>
                    <w:r>
                      <w:rPr>
                        <w:rFonts w:hint="eastAsia"/>
                        <w:sz w:val="16"/>
                        <w:szCs w:val="16"/>
                      </w:rPr>
                      <w:t>変更管理書の記載事項を承認の上記名押印(37Ⅱ)</w:t>
                    </w:r>
                  </w:p>
                </w:txbxContent>
              </v:textbox>
            </v:shape>
            <v:shape id="_x0000_s3258" type="#_x0000_t32" style="position:absolute;left:7893;top:11411;width:1;height:720" o:connectortype="straight"/>
            <v:shape id="_x0000_s3259" type="#_x0000_t33" style="position:absolute;left:7353;top:8711;width:540;height:1740" o:connectortype="elbow" adj="-294120,-127366,-294120"/>
            <v:shape id="_x0000_s3260" type="#_x0000_t33" style="position:absolute;left:4473;top:9701;width:900;height:1110" o:connectortype="elbow" adj="-107352,-218919,-107352"/>
            <v:shape id="_x0000_s3261" type="#_x0000_t110" style="position:absolute;left:1773;top:8891;width:2700;height:1620">
              <v:textbox inset="5.85pt,.7pt,5.85pt,.7pt">
                <w:txbxContent>
                  <w:p w:rsidR="00FB706C" w:rsidRDefault="00FB706C">
                    <w:pPr>
                      <w:spacing w:line="0" w:lineRule="atLeast"/>
                      <w:rPr>
                        <w:sz w:val="16"/>
                        <w:szCs w:val="16"/>
                      </w:rPr>
                    </w:pPr>
                    <w:r>
                      <w:rPr>
                        <w:rFonts w:hint="eastAsia"/>
                        <w:sz w:val="16"/>
                        <w:szCs w:val="16"/>
                      </w:rPr>
                      <w:t>本契約及び個別契約の条件に影響を及ぼす場合（37Ⅲ但書）</w:t>
                    </w:r>
                  </w:p>
                </w:txbxContent>
              </v:textbox>
            </v:shape>
            <v:shape id="_x0000_s3262" type="#_x0000_t32" style="position:absolute;left:3123;top:10511;width:1;height:180" o:connectortype="straight"/>
            <v:shape id="_x0000_s3263" type="#_x0000_t109" style="position:absolute;left:4653;top:10811;width:1440;height:960">
              <v:textbox inset="5.85pt,.7pt,5.85pt,.7pt">
                <w:txbxContent>
                  <w:p w:rsidR="00FB706C" w:rsidRDefault="00FB706C">
                    <w:pPr>
                      <w:spacing w:line="0" w:lineRule="atLeast"/>
                    </w:pPr>
                    <w:r>
                      <w:rPr>
                        <w:rFonts w:hint="eastAsia"/>
                        <w:sz w:val="16"/>
                        <w:szCs w:val="16"/>
                      </w:rPr>
                      <w:t>甲乙は、変更管理書に従い変更契約の締結(33･37Ⅲ但書)</w:t>
                    </w:r>
                  </w:p>
                </w:txbxContent>
              </v:textbox>
            </v:shape>
            <v:shape id="_x0000_s3264" type="#_x0000_t32" style="position:absolute;left:5373;top:11771;width:1;height:360" o:connectortype="straight"/>
            <v:shape id="_x0000_s3265" type="#_x0000_t109" style="position:absolute;left:2133;top:10691;width:1980;height:1080">
              <v:textbox inset="5.85pt,.7pt,5.85pt,.7pt">
                <w:txbxContent>
                  <w:p w:rsidR="00FB706C" w:rsidRDefault="00FB706C">
                    <w:pPr>
                      <w:spacing w:line="0" w:lineRule="atLeast"/>
                      <w:rPr>
                        <w:sz w:val="16"/>
                        <w:szCs w:val="16"/>
                      </w:rPr>
                    </w:pPr>
                    <w:r>
                      <w:rPr>
                        <w:rFonts w:hint="eastAsia"/>
                        <w:sz w:val="16"/>
                        <w:szCs w:val="16"/>
                      </w:rPr>
                      <w:t>甲が個別契約の続行を中止しようとする場合、業務終了部分の委託料支払及び損害賠償(38ⅠⅡ)</w:t>
                    </w:r>
                  </w:p>
                </w:txbxContent>
              </v:textbox>
            </v:shape>
            <v:shape id="_x0000_s3266" type="#_x0000_t32" style="position:absolute;left:3123;top:11771;width:1;height:360" o:connectortype="straight"/>
            <v:shape id="_x0000_s3267" type="#_x0000_t109" style="position:absolute;left:3933;top:3671;width:1080;height:720">
              <v:textbox inset="5.85pt,.7pt,5.85pt,.7pt">
                <w:txbxContent>
                  <w:p w:rsidR="00FB706C" w:rsidRDefault="00FB706C">
                    <w:pPr>
                      <w:spacing w:line="0" w:lineRule="atLeast"/>
                    </w:pPr>
                    <w:r>
                      <w:rPr>
                        <w:rFonts w:hint="eastAsia"/>
                        <w:sz w:val="16"/>
                        <w:szCs w:val="16"/>
                      </w:rPr>
                      <w:t>点検期間満了でみなし承認（35Ⅳ）</w:t>
                    </w:r>
                  </w:p>
                </w:txbxContent>
              </v:textbox>
            </v:shape>
            <v:shape id="_x0000_s3268" type="#_x0000_t62" style="position:absolute;left:5373;top:3131;width:1620;height:1404;flip:y" adj="-11840,16138">
              <v:textbox style="mso-next-textbox:#_x0000_s3268" inset="5.85pt,.7pt,5.85pt,.7pt">
                <w:txbxContent>
                  <w:p w:rsidR="00FB706C" w:rsidRDefault="00FB706C">
                    <w:pPr>
                      <w:spacing w:line="0" w:lineRule="atLeast"/>
                    </w:pPr>
                    <w:r>
                      <w:rPr>
                        <w:rFonts w:hint="eastAsia"/>
                        <w:sz w:val="16"/>
                        <w:szCs w:val="16"/>
                      </w:rPr>
                      <w:t>点検期間内に甲が書面で具体的な理由を明示した異議を述べない場合</w:t>
                    </w:r>
                  </w:p>
                </w:txbxContent>
              </v:textbox>
            </v:shape>
            <v:shape id="_x0000_s3269" type="#_x0000_t112" style="position:absolute;left:3861;top:1151;width:1440;height:1140">
              <v:textbox inset="5.85pt,.7pt,5.85pt,.7pt">
                <w:txbxContent>
                  <w:p w:rsidR="00FB706C" w:rsidRDefault="00FB706C">
                    <w:pPr>
                      <w:spacing w:line="0" w:lineRule="atLeast"/>
                      <w:rPr>
                        <w:sz w:val="16"/>
                        <w:szCs w:val="16"/>
                      </w:rPr>
                    </w:pPr>
                    <w:r>
                      <w:rPr>
                        <w:rFonts w:hint="eastAsia"/>
                        <w:sz w:val="16"/>
                        <w:szCs w:val="16"/>
                      </w:rPr>
                      <w:t>具体的な理由を明示して承認を拒否又は留保(35Ⅲ)</w:t>
                    </w:r>
                  </w:p>
                </w:txbxContent>
              </v:textbox>
            </v:shape>
            <v:shape id="_x0000_s3270" type="#_x0000_t116" style="position:absolute;left:2241;top:4931;width:1260;height:720">
              <v:textbox inset="5.85pt,.7pt,5.85pt,.7pt">
                <w:txbxContent>
                  <w:p w:rsidR="00FB706C" w:rsidRDefault="00FB706C">
                    <w:pPr>
                      <w:spacing w:line="0" w:lineRule="atLeast"/>
                      <w:rPr>
                        <w:sz w:val="16"/>
                        <w:szCs w:val="16"/>
                      </w:rPr>
                    </w:pPr>
                    <w:r>
                      <w:rPr>
                        <w:rFonts w:hint="eastAsia"/>
                        <w:sz w:val="16"/>
                        <w:szCs w:val="16"/>
                      </w:rPr>
                      <w:t>中間資料の承認</w:t>
                    </w:r>
                  </w:p>
                </w:txbxContent>
              </v:textbox>
            </v:shape>
            <v:shape id="_x0000_s3271" type="#_x0000_t109" style="position:absolute;left:2061;top:5831;width:1620;height:900">
              <v:textbox inset="5.85pt,.7pt,5.85pt,.7pt">
                <w:txbxContent>
                  <w:p w:rsidR="00FB706C" w:rsidRDefault="00FB706C">
                    <w:pPr>
                      <w:spacing w:line="0" w:lineRule="atLeast"/>
                      <w:rPr>
                        <w:sz w:val="16"/>
                        <w:szCs w:val="16"/>
                      </w:rPr>
                    </w:pPr>
                    <w:r>
                      <w:rPr>
                        <w:rFonts w:hint="eastAsia"/>
                        <w:sz w:val="16"/>
                        <w:szCs w:val="16"/>
                      </w:rPr>
                      <w:t>システム仕様書、検査仕様書、中間資料の変更（34Ⅰ）</w:t>
                    </w:r>
                  </w:p>
                  <w:p w:rsidR="00FB706C" w:rsidRDefault="00FB706C"/>
                </w:txbxContent>
              </v:textbox>
            </v:shape>
            <v:shape id="_x0000_s3241" type="#_x0000_t116" style="position:absolute;left:7713;top:2771;width:2160;height:1260">
              <v:textbox style="mso-next-textbox:#_x0000_s3241" inset="5.85pt,.7pt,5.85pt,.7pt">
                <w:txbxContent>
                  <w:p w:rsidR="00FB706C" w:rsidRDefault="00FB706C">
                    <w:pPr>
                      <w:spacing w:line="0" w:lineRule="atLeast"/>
                      <w:rPr>
                        <w:sz w:val="16"/>
                        <w:szCs w:val="16"/>
                      </w:rPr>
                    </w:pPr>
                    <w:r>
                      <w:rPr>
                        <w:rFonts w:hint="eastAsia"/>
                        <w:sz w:val="16"/>
                        <w:szCs w:val="16"/>
                      </w:rPr>
                      <w:t>甲乙間で事前に未確定事項の内容等を特定し、確定予定時期等を書面で確認（36Ⅰ）</w:t>
                    </w:r>
                  </w:p>
                </w:txbxContent>
              </v:textbox>
            </v:shape>
          </v:group>
        </w:pict>
      </w:r>
      <w:r>
        <w:rPr>
          <w:rFonts w:ascii="Times New Roman" w:hAnsi="Times New Roman"/>
        </w:rPr>
        <w:pict>
          <v:shape id="_x0000_i1042" type="#_x0000_t75" style="width:424.5pt;height:604.5pt">
            <v:imagedata croptop="-65520f" cropbottom="65520f"/>
          </v:shape>
        </w:pict>
      </w:r>
      <w:r w:rsidR="00917B8D" w:rsidRPr="00541A6E">
        <w:rPr>
          <w:rFonts w:ascii="Times New Roman" w:hAnsi="Times New Roman"/>
        </w:rPr>
        <w:br w:type="page"/>
      </w:r>
    </w:p>
    <w:p w:rsidR="00917B8D" w:rsidRPr="00541A6E" w:rsidRDefault="00462C03">
      <w:pPr>
        <w:jc w:val="center"/>
        <w:rPr>
          <w:rFonts w:ascii="ＭＳ ゴシック" w:eastAsia="ＭＳ ゴシック" w:hAnsi="ＭＳ ゴシック"/>
        </w:rPr>
      </w:pPr>
      <w:r>
        <w:rPr>
          <w:rFonts w:ascii="Times New Roman"/>
          <w:noProof/>
        </w:rPr>
        <w:pict>
          <v:shape id="_x0000_s1514" type="#_x0000_t202" style="position:absolute;left:0;text-align:left;margin-left:367.5pt;margin-top:-39.75pt;width:57.75pt;height:21pt;z-index:251604992">
            <v:textbox style="mso-next-textbox:#_x0000_s1514" inset="5.85pt,.7pt,5.85pt,.7pt">
              <w:txbxContent>
                <w:p w:rsidR="00FB706C" w:rsidRDefault="00FB706C">
                  <w:pPr>
                    <w:jc w:val="center"/>
                  </w:pPr>
                  <w:r>
                    <w:rPr>
                      <w:rFonts w:hint="eastAsia"/>
                    </w:rPr>
                    <w:t>別　紙</w:t>
                  </w:r>
                </w:p>
              </w:txbxContent>
            </v:textbox>
          </v:shape>
        </w:pict>
      </w:r>
      <w:r w:rsidR="00917B8D" w:rsidRPr="00541A6E">
        <w:rPr>
          <w:rFonts w:ascii="ＭＳ ゴシック" w:eastAsia="ＭＳ ゴシック" w:hAnsi="ＭＳ ゴシック" w:hint="eastAsia"/>
        </w:rPr>
        <w:t>異なるベンダによる工程分割発注の場合</w:t>
      </w:r>
    </w:p>
    <w:p w:rsidR="00917B8D" w:rsidRPr="00541A6E" w:rsidRDefault="00917B8D">
      <w:pPr>
        <w:rPr>
          <w:rFonts w:ascii="Times New Roman"/>
        </w:rPr>
      </w:pPr>
    </w:p>
    <w:p w:rsidR="00917B8D" w:rsidRPr="00541A6E" w:rsidRDefault="00917B8D">
      <w:pPr>
        <w:numPr>
          <w:ilvl w:val="0"/>
          <w:numId w:val="21"/>
        </w:numPr>
        <w:rPr>
          <w:rFonts w:ascii="Times New Roman"/>
        </w:rPr>
      </w:pPr>
      <w:r w:rsidRPr="00541A6E">
        <w:rPr>
          <w:rFonts w:ascii="Times New Roman" w:hint="eastAsia"/>
        </w:rPr>
        <w:t xml:space="preserve">　フェーズを分けて異なるベンダに</w:t>
      </w:r>
      <w:r w:rsidRPr="00541A6E">
        <w:rPr>
          <w:rFonts w:ascii="Times New Roman"/>
        </w:rPr>
        <w:t>発注する形態の場合、</w:t>
      </w:r>
      <w:r w:rsidRPr="00541A6E">
        <w:rPr>
          <w:rFonts w:ascii="Times New Roman" w:hint="eastAsia"/>
        </w:rPr>
        <w:t>個別業務に関する部分に以下の</w:t>
      </w:r>
      <w:r w:rsidRPr="00541A6E">
        <w:rPr>
          <w:rFonts w:ascii="Times New Roman" w:hint="eastAsia"/>
          <w:u w:val="single"/>
        </w:rPr>
        <w:t>下線部</w:t>
      </w:r>
      <w:r w:rsidRPr="00541A6E">
        <w:rPr>
          <w:rFonts w:ascii="Times New Roman" w:hint="eastAsia"/>
        </w:rPr>
        <w:t>の条項を追加する。</w:t>
      </w:r>
    </w:p>
    <w:p w:rsidR="00917B8D" w:rsidRPr="00541A6E" w:rsidRDefault="00917B8D">
      <w:pPr>
        <w:numPr>
          <w:ilvl w:val="0"/>
          <w:numId w:val="21"/>
        </w:numPr>
        <w:rPr>
          <w:rFonts w:ascii="Times New Roman"/>
        </w:rPr>
      </w:pPr>
      <w:r w:rsidRPr="00541A6E">
        <w:rPr>
          <w:rFonts w:ascii="Times New Roman" w:hint="eastAsia"/>
        </w:rPr>
        <w:t xml:space="preserve">　以下に、要件定義作成支援業務までと外部設計書作成支援業務（準委任）以降を分割して異なるベンダに発注する場合の例を示す。</w:t>
      </w:r>
    </w:p>
    <w:p w:rsidR="00917B8D" w:rsidRPr="00541A6E" w:rsidRDefault="00917B8D">
      <w:pPr>
        <w:rPr>
          <w:rFonts w:asci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hint="eastAsia"/>
                <w:b/>
              </w:rPr>
              <w:t>（外部設計書作成支援業務）</w:t>
            </w:r>
          </w:p>
          <w:p w:rsidR="00917B8D" w:rsidRPr="00541A6E" w:rsidRDefault="00917B8D">
            <w:pPr>
              <w:ind w:left="422" w:hangingChars="200" w:hanging="422"/>
              <w:rPr>
                <w:rFonts w:hAnsi="ＭＳ 明朝"/>
              </w:rPr>
            </w:pPr>
            <w:r w:rsidRPr="00541A6E">
              <w:rPr>
                <w:rFonts w:hAnsi="ＭＳ 明朝" w:hint="eastAsia"/>
                <w:b/>
              </w:rPr>
              <w:t>第19条</w:t>
            </w:r>
            <w:r w:rsidRPr="00541A6E">
              <w:rPr>
                <w:rFonts w:hAnsi="ＭＳ 明朝" w:hint="eastAsia"/>
              </w:rPr>
              <w:t xml:space="preserve">　乙は、甲による外部設計書作成作業を支援するサービス（</w:t>
            </w:r>
            <w:r w:rsidR="00182B84">
              <w:rPr>
                <w:rFonts w:hAnsi="ＭＳ 明朝" w:hint="eastAsia"/>
              </w:rPr>
              <w:t>以下</w:t>
            </w:r>
            <w:r w:rsidRPr="00541A6E">
              <w:rPr>
                <w:rFonts w:hAnsi="ＭＳ 明朝" w:hint="eastAsia"/>
              </w:rPr>
              <w:t>「外部設計書作</w:t>
            </w:r>
          </w:p>
          <w:p w:rsidR="00917B8D" w:rsidRPr="00541A6E" w:rsidRDefault="00917B8D">
            <w:pPr>
              <w:ind w:leftChars="100" w:left="420" w:hangingChars="100" w:hanging="210"/>
              <w:rPr>
                <w:rFonts w:hAnsi="ＭＳ 明朝"/>
              </w:rPr>
            </w:pPr>
            <w:r w:rsidRPr="00541A6E">
              <w:rPr>
                <w:rFonts w:hAnsi="ＭＳ 明朝" w:hint="eastAsia"/>
              </w:rPr>
              <w:t>成支援業務」という。）を提供する。</w:t>
            </w:r>
          </w:p>
          <w:p w:rsidR="00917B8D" w:rsidRPr="00541A6E" w:rsidRDefault="00917B8D">
            <w:pPr>
              <w:rPr>
                <w:rFonts w:hAnsi="ＭＳ 明朝"/>
              </w:rPr>
            </w:pPr>
            <w:r w:rsidRPr="00541A6E">
              <w:rPr>
                <w:rFonts w:hAnsi="ＭＳ 明朝" w:hint="eastAsia"/>
              </w:rPr>
              <w:t>2.　乙は、情報処理技術に関する専門的な知識及び経験に基づき、甲の作業が円滑かつ適</w:t>
            </w:r>
          </w:p>
          <w:p w:rsidR="00917B8D" w:rsidRPr="00541A6E" w:rsidRDefault="00917B8D">
            <w:pPr>
              <w:ind w:firstLineChars="100" w:firstLine="210"/>
              <w:rPr>
                <w:rFonts w:hAnsi="ＭＳ 明朝"/>
              </w:rPr>
            </w:pPr>
            <w:r w:rsidRPr="00541A6E">
              <w:rPr>
                <w:rFonts w:hAnsi="ＭＳ 明朝" w:hint="eastAsia"/>
              </w:rPr>
              <w:t>切に行われるよう、善良な管理者の注意をもって調査、分析、整理、提案及び助言など</w:t>
            </w:r>
          </w:p>
          <w:p w:rsidR="00917B8D" w:rsidRPr="00541A6E" w:rsidRDefault="00917B8D">
            <w:pPr>
              <w:ind w:firstLineChars="100" w:firstLine="210"/>
              <w:rPr>
                <w:rFonts w:hAnsi="ＭＳ 明朝"/>
              </w:rPr>
            </w:pPr>
            <w:r w:rsidRPr="00541A6E">
              <w:rPr>
                <w:rFonts w:hAnsi="ＭＳ 明朝" w:hint="eastAsia"/>
              </w:rPr>
              <w:t>の支援業務を行うものとする。</w:t>
            </w:r>
          </w:p>
          <w:p w:rsidR="00917B8D" w:rsidRPr="00541A6E" w:rsidRDefault="00917B8D">
            <w:pPr>
              <w:rPr>
                <w:rFonts w:hAnsi="ＭＳ 明朝"/>
                <w:u w:val="single"/>
              </w:rPr>
            </w:pPr>
            <w:r w:rsidRPr="00541A6E">
              <w:rPr>
                <w:rFonts w:hAnsi="ＭＳ 明朝" w:hint="eastAsia"/>
              </w:rPr>
              <w:t xml:space="preserve">3.　</w:t>
            </w:r>
            <w:r w:rsidRPr="00541A6E">
              <w:rPr>
                <w:rFonts w:hAnsi="ＭＳ 明朝" w:hint="eastAsia"/>
                <w:u w:val="single"/>
              </w:rPr>
              <w:t>甲が作成した要件定義書に基づいて乙が外部設計書作成支援業務を行う場合、要件定</w:t>
            </w:r>
          </w:p>
          <w:p w:rsidR="00917B8D" w:rsidRPr="00541A6E" w:rsidRDefault="00917B8D" w:rsidP="008C3DD3">
            <w:pPr>
              <w:ind w:leftChars="100" w:left="214" w:hangingChars="2" w:hanging="4"/>
              <w:rPr>
                <w:rFonts w:hAnsi="ＭＳ 明朝"/>
                <w:u w:val="single"/>
              </w:rPr>
            </w:pPr>
            <w:r w:rsidRPr="00541A6E">
              <w:rPr>
                <w:rFonts w:hAnsi="ＭＳ 明朝" w:hint="eastAsia"/>
                <w:u w:val="single"/>
              </w:rPr>
              <w:t>義書及びそれに関連する資料等（</w:t>
            </w:r>
            <w:r w:rsidR="00182B84">
              <w:rPr>
                <w:rFonts w:hAnsi="ＭＳ 明朝" w:hint="eastAsia"/>
                <w:u w:val="single"/>
              </w:rPr>
              <w:t>以下</w:t>
            </w:r>
            <w:r w:rsidRPr="00541A6E">
              <w:rPr>
                <w:rFonts w:hAnsi="ＭＳ 明朝" w:hint="eastAsia"/>
                <w:u w:val="single"/>
              </w:rPr>
              <w:t>「当該資料等」という。）に存していた</w:t>
            </w:r>
            <w:r w:rsidR="00274C3E">
              <w:rPr>
                <w:rFonts w:hAnsi="ＭＳ 明朝" w:hint="eastAsia"/>
                <w:u w:val="single"/>
              </w:rPr>
              <w:t>不具合</w:t>
            </w:r>
            <w:r w:rsidRPr="00541A6E">
              <w:rPr>
                <w:rFonts w:hAnsi="ＭＳ 明朝" w:hint="eastAsia"/>
                <w:u w:val="single"/>
              </w:rPr>
              <w:t>に起因して外部設計書に</w:t>
            </w:r>
            <w:r w:rsidR="00D668F7">
              <w:rPr>
                <w:rFonts w:hAnsi="ＭＳ 明朝" w:hint="eastAsia"/>
                <w:u w:val="single"/>
              </w:rPr>
              <w:t>契約</w:t>
            </w:r>
            <w:r w:rsidR="00274C3E">
              <w:rPr>
                <w:rFonts w:hAnsi="ＭＳ 明朝" w:hint="eastAsia"/>
                <w:u w:val="single"/>
              </w:rPr>
              <w:t>不適合</w:t>
            </w:r>
            <w:r w:rsidRPr="00541A6E">
              <w:rPr>
                <w:rFonts w:hAnsi="ＭＳ 明朝" w:hint="eastAsia"/>
                <w:u w:val="single"/>
              </w:rPr>
              <w:t>が生じたときは、乙が当該資料等が不適当であることを知りながら告げなかった場合を除き責任を負わない。</w:t>
            </w:r>
          </w:p>
        </w:tc>
      </w:tr>
    </w:tbl>
    <w:p w:rsidR="00917B8D" w:rsidRPr="00541A6E" w:rsidRDefault="00917B8D">
      <w:pPr>
        <w:rPr>
          <w:rFonts w:asci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本条は、外部設計書作成を準委任型で行う場合に、要件定義作成支援業務までと異なるベンダに発注するマルチベンダ方式を採用するケースに関する規定である。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ここでは、ユーザが作成した要件定義書がベンダの行う外部設計書作成支援業務の作業内容を規定することになることから、第3項では、要件定義を担当するユーザの責任によって後工程の仕事の内容に生じた</w:t>
      </w:r>
      <w:r w:rsidR="00D668F7">
        <w:rPr>
          <w:rFonts w:hAnsi="ＭＳ 明朝" w:hint="eastAsia"/>
          <w:sz w:val="20"/>
          <w:szCs w:val="20"/>
        </w:rPr>
        <w:t>契約不適合</w:t>
      </w:r>
      <w:r w:rsidRPr="00541A6E">
        <w:rPr>
          <w:rFonts w:hAnsi="ＭＳ 明朝" w:hint="eastAsia"/>
          <w:sz w:val="20"/>
          <w:szCs w:val="20"/>
        </w:rPr>
        <w:t>については、原則として、後工程のベンダがユーザに対して責任を負わないこととしている。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692"/>
        </w:trPr>
        <w:tc>
          <w:tcPr>
            <w:tcW w:w="8505" w:type="dxa"/>
          </w:tcPr>
          <w:p w:rsidR="00917B8D" w:rsidRPr="00541A6E" w:rsidRDefault="00917B8D">
            <w:pPr>
              <w:rPr>
                <w:rFonts w:hAnsi="ＭＳ 明朝"/>
                <w:b/>
                <w:u w:val="single"/>
              </w:rPr>
            </w:pPr>
            <w:r w:rsidRPr="00541A6E">
              <w:rPr>
                <w:rFonts w:hAnsi="ＭＳ 明朝" w:hint="eastAsia"/>
                <w:b/>
                <w:u w:val="single"/>
              </w:rPr>
              <w:t>（要件定義書の精査・修正）</w:t>
            </w:r>
          </w:p>
          <w:p w:rsidR="00917B8D" w:rsidRPr="00541A6E" w:rsidRDefault="00917B8D">
            <w:pPr>
              <w:ind w:left="422" w:hangingChars="200" w:hanging="422"/>
              <w:rPr>
                <w:rFonts w:hAnsi="ＭＳ 明朝"/>
                <w:u w:val="single"/>
              </w:rPr>
            </w:pPr>
            <w:r w:rsidRPr="00541A6E">
              <w:rPr>
                <w:rFonts w:hAnsi="ＭＳ 明朝" w:hint="eastAsia"/>
                <w:b/>
                <w:u w:val="single"/>
              </w:rPr>
              <w:t>第○条</w:t>
            </w:r>
            <w:r w:rsidRPr="00541A6E">
              <w:rPr>
                <w:rFonts w:hAnsi="ＭＳ 明朝" w:hint="eastAsia"/>
                <w:u w:val="single"/>
              </w:rPr>
              <w:t xml:space="preserve">　乙は、甲が作成した要件定義書に基づいて外部設計書作成支援業務を行う場合、</w:t>
            </w:r>
          </w:p>
          <w:p w:rsidR="00917B8D" w:rsidRPr="00541A6E" w:rsidRDefault="00917B8D">
            <w:pPr>
              <w:ind w:leftChars="100" w:left="420" w:hangingChars="100" w:hanging="210"/>
              <w:rPr>
                <w:rFonts w:hAnsi="ＭＳ 明朝"/>
                <w:u w:val="single"/>
              </w:rPr>
            </w:pPr>
            <w:r w:rsidRPr="00541A6E">
              <w:rPr>
                <w:rFonts w:hAnsi="ＭＳ 明朝" w:hint="eastAsia"/>
                <w:u w:val="single"/>
              </w:rPr>
              <w:t>第○</w:t>
            </w:r>
            <w:r w:rsidRPr="00541A6E">
              <w:rPr>
                <w:rFonts w:hAnsi="ＭＳ 明朝"/>
                <w:u w:val="single"/>
              </w:rPr>
              <w:t>条に基づき締結される個別契約において定めることにより、個別契約所定の期間内</w:t>
            </w:r>
          </w:p>
          <w:p w:rsidR="00917B8D" w:rsidRPr="00541A6E" w:rsidRDefault="00917B8D">
            <w:pPr>
              <w:ind w:leftChars="100" w:left="420" w:hangingChars="100" w:hanging="210"/>
              <w:rPr>
                <w:rFonts w:hAnsi="ＭＳ 明朝"/>
                <w:u w:val="single"/>
              </w:rPr>
            </w:pPr>
            <w:r w:rsidRPr="00541A6E">
              <w:rPr>
                <w:rFonts w:hAnsi="ＭＳ 明朝"/>
                <w:u w:val="single"/>
              </w:rPr>
              <w:t>に当該要件定義書の内容を精査することができる。</w:t>
            </w:r>
            <w:r w:rsidRPr="00541A6E">
              <w:rPr>
                <w:rFonts w:hAnsi="ＭＳ 明朝" w:hint="eastAsia"/>
                <w:u w:val="single"/>
              </w:rPr>
              <w:t>甲は、乙の要請に基づいて、乙の精</w:t>
            </w:r>
          </w:p>
          <w:p w:rsidR="00917B8D" w:rsidRPr="00541A6E" w:rsidRDefault="00917B8D">
            <w:pPr>
              <w:ind w:leftChars="100" w:left="420" w:hangingChars="100" w:hanging="210"/>
              <w:rPr>
                <w:rFonts w:hAnsi="ＭＳ 明朝"/>
                <w:u w:val="single"/>
              </w:rPr>
            </w:pPr>
            <w:r w:rsidRPr="00541A6E">
              <w:rPr>
                <w:rFonts w:hAnsi="ＭＳ 明朝" w:hint="eastAsia"/>
                <w:u w:val="single"/>
              </w:rPr>
              <w:t>査に必要かつ十分な資料を提供し、説明を行うものとする。</w:t>
            </w:r>
          </w:p>
          <w:p w:rsidR="00917B8D" w:rsidRPr="00541A6E" w:rsidRDefault="00917B8D">
            <w:pPr>
              <w:rPr>
                <w:rFonts w:hAnsi="ＭＳ 明朝"/>
                <w:u w:val="single"/>
              </w:rPr>
            </w:pPr>
            <w:r w:rsidRPr="00541A6E">
              <w:rPr>
                <w:rFonts w:hAnsi="ＭＳ 明朝" w:hint="eastAsia"/>
                <w:u w:val="single"/>
              </w:rPr>
              <w:t xml:space="preserve">2.　</w:t>
            </w:r>
            <w:r w:rsidRPr="00541A6E">
              <w:rPr>
                <w:rFonts w:hAnsi="ＭＳ 明朝"/>
                <w:u w:val="single"/>
              </w:rPr>
              <w:t>前項の精査の結果、当該要件定義書に不十分な事項が発見された場合、乙は甲に対し、</w:t>
            </w:r>
          </w:p>
          <w:p w:rsidR="00917B8D" w:rsidRPr="00541A6E" w:rsidRDefault="00917B8D">
            <w:pPr>
              <w:ind w:firstLineChars="100" w:firstLine="210"/>
              <w:rPr>
                <w:rFonts w:hAnsi="ＭＳ 明朝"/>
                <w:u w:val="single"/>
              </w:rPr>
            </w:pPr>
            <w:r w:rsidRPr="00541A6E">
              <w:rPr>
                <w:rFonts w:hAnsi="ＭＳ 明朝"/>
                <w:u w:val="single"/>
              </w:rPr>
              <w:t>当該要件定義書の修正を求めることができる</w:t>
            </w:r>
            <w:r w:rsidRPr="00541A6E">
              <w:rPr>
                <w:rFonts w:hAnsi="ＭＳ 明朝" w:hint="eastAsia"/>
                <w:u w:val="single"/>
              </w:rPr>
              <w:t>。</w:t>
            </w:r>
          </w:p>
          <w:p w:rsidR="00917B8D" w:rsidRPr="00541A6E" w:rsidRDefault="00917B8D">
            <w:pPr>
              <w:ind w:left="210" w:hangingChars="100" w:hanging="210"/>
              <w:rPr>
                <w:rFonts w:hAnsi="ＭＳ 明朝"/>
                <w:color w:val="0000FF"/>
                <w:u w:val="single"/>
              </w:rPr>
            </w:pPr>
            <w:r w:rsidRPr="00541A6E">
              <w:rPr>
                <w:rFonts w:hAnsi="ＭＳ 明朝" w:hint="eastAsia"/>
                <w:u w:val="single"/>
              </w:rPr>
              <w:t>3.　前項の</w:t>
            </w:r>
            <w:r w:rsidRPr="00541A6E">
              <w:rPr>
                <w:rFonts w:hAnsi="ＭＳ 明朝"/>
                <w:u w:val="single"/>
              </w:rPr>
              <w:t>修正に関する手続については、第1</w:t>
            </w:r>
            <w:r w:rsidRPr="00541A6E">
              <w:rPr>
                <w:rFonts w:hAnsi="ＭＳ 明朝" w:hint="eastAsia"/>
                <w:u w:val="single"/>
              </w:rPr>
              <w:t>6</w:t>
            </w:r>
            <w:r w:rsidRPr="00541A6E">
              <w:rPr>
                <w:rFonts w:hAnsi="ＭＳ 明朝"/>
                <w:u w:val="single"/>
              </w:rPr>
              <w:t>条</w:t>
            </w:r>
            <w:r w:rsidRPr="00541A6E">
              <w:rPr>
                <w:rFonts w:hAnsi="ＭＳ 明朝" w:hint="eastAsia"/>
                <w:u w:val="single"/>
              </w:rPr>
              <w:t>（要件定義検討会）</w:t>
            </w:r>
            <w:r w:rsidRPr="00541A6E">
              <w:rPr>
                <w:rFonts w:hAnsi="ＭＳ 明朝"/>
                <w:u w:val="single"/>
              </w:rPr>
              <w:t>ないし第1</w:t>
            </w:r>
            <w:r w:rsidRPr="00541A6E">
              <w:rPr>
                <w:rFonts w:hAnsi="ＭＳ 明朝" w:hint="eastAsia"/>
                <w:u w:val="single"/>
              </w:rPr>
              <w:t>8</w:t>
            </w:r>
            <w:r w:rsidRPr="00541A6E">
              <w:rPr>
                <w:rFonts w:hAnsi="ＭＳ 明朝"/>
                <w:u w:val="single"/>
              </w:rPr>
              <w:t>条</w:t>
            </w:r>
            <w:r w:rsidRPr="00541A6E">
              <w:rPr>
                <w:rFonts w:hAnsi="ＭＳ 明朝" w:hint="eastAsia"/>
                <w:u w:val="single"/>
              </w:rPr>
              <w:t>（業</w:t>
            </w:r>
            <w:r w:rsidRPr="00541A6E">
              <w:rPr>
                <w:rFonts w:hAnsi="ＭＳ 明朝" w:hint="eastAsia"/>
                <w:u w:val="single"/>
              </w:rPr>
              <w:lastRenderedPageBreak/>
              <w:t>務の終了・確認）</w:t>
            </w:r>
            <w:r w:rsidRPr="00541A6E">
              <w:rPr>
                <w:rFonts w:hAnsi="ＭＳ 明朝"/>
                <w:u w:val="single"/>
              </w:rPr>
              <w:t>の定めを準用する。</w:t>
            </w:r>
          </w:p>
          <w:p w:rsidR="00917B8D" w:rsidRPr="00541A6E" w:rsidRDefault="00917B8D">
            <w:pPr>
              <w:rPr>
                <w:rFonts w:hAnsi="ＭＳ 明朝"/>
                <w:u w:val="single"/>
              </w:rPr>
            </w:pPr>
            <w:r w:rsidRPr="00541A6E">
              <w:rPr>
                <w:rFonts w:hAnsi="ＭＳ 明朝" w:hint="eastAsia"/>
                <w:u w:val="single"/>
              </w:rPr>
              <w:t>4.　当該</w:t>
            </w:r>
            <w:r w:rsidRPr="00541A6E">
              <w:rPr>
                <w:rFonts w:hAnsi="ＭＳ 明朝"/>
                <w:u w:val="single"/>
              </w:rPr>
              <w:t>修正に伴い個別契約の条件に変更が生じうる場合は、</w:t>
            </w:r>
            <w:r w:rsidRPr="00541A6E">
              <w:rPr>
                <w:rFonts w:hAnsi="ＭＳ 明朝" w:hint="eastAsia"/>
                <w:u w:val="single"/>
              </w:rPr>
              <w:t>第37条（</w:t>
            </w:r>
            <w:r w:rsidRPr="00541A6E">
              <w:rPr>
                <w:rFonts w:hAnsi="ＭＳ 明朝"/>
                <w:u w:val="single"/>
              </w:rPr>
              <w:t>変更</w:t>
            </w:r>
            <w:r w:rsidRPr="00541A6E">
              <w:rPr>
                <w:rFonts w:hAnsi="ＭＳ 明朝" w:hint="eastAsia"/>
                <w:u w:val="single"/>
              </w:rPr>
              <w:t>管理手続）</w:t>
            </w:r>
          </w:p>
          <w:p w:rsidR="00917B8D" w:rsidRPr="00541A6E" w:rsidRDefault="00917B8D">
            <w:pPr>
              <w:ind w:firstLineChars="100" w:firstLine="210"/>
              <w:rPr>
                <w:rFonts w:hAnsi="ＭＳ 明朝"/>
                <w:u w:val="single"/>
              </w:rPr>
            </w:pPr>
            <w:r w:rsidRPr="00541A6E">
              <w:rPr>
                <w:rFonts w:hAnsi="ＭＳ 明朝" w:hint="eastAsia"/>
                <w:u w:val="single"/>
              </w:rPr>
              <w:t>の手続に準ずるものとする。</w:t>
            </w:r>
          </w:p>
        </w:tc>
      </w:tr>
    </w:tbl>
    <w:p w:rsidR="00917B8D" w:rsidRPr="00541A6E" w:rsidRDefault="00917B8D">
      <w:pPr>
        <w:rPr>
          <w:rFonts w:ascii="Times New Roman" w:hAnsi="Times New Roman"/>
          <w:u w:val="single"/>
        </w:rPr>
      </w:pPr>
    </w:p>
    <w:p w:rsidR="00917B8D" w:rsidRPr="00541A6E" w:rsidRDefault="00917B8D">
      <w:pPr>
        <w:ind w:firstLineChars="100" w:firstLine="200"/>
        <w:rPr>
          <w:rFonts w:hAnsi="ＭＳ 明朝"/>
          <w:sz w:val="20"/>
          <w:szCs w:val="20"/>
        </w:rPr>
      </w:pPr>
      <w:r w:rsidRPr="00541A6E">
        <w:rPr>
          <w:rFonts w:hAnsi="ＭＳ 明朝" w:hint="eastAsia"/>
          <w:sz w:val="20"/>
          <w:szCs w:val="20"/>
        </w:rPr>
        <w:t>マルチベンダ方式の場合、ベンダが前工程で作成された要件定義書を精査して受注することが望ましいが、現実的には、時間的制限等から完全な精査を事前に行うことは困難である。そこで、本条では、ベンダの前提となる知識の不足を補うため、受託後に要件定義書の十分なレビュー期間を設けて、必要な場合にはユーザに修正を要求できることとした。</w:t>
      </w:r>
    </w:p>
    <w:p w:rsidR="00917B8D" w:rsidRPr="00541A6E" w:rsidRDefault="00917B8D">
      <w:pPr>
        <w:rPr>
          <w:rFonts w:ascii="Times New Roman" w:hAnsi="Times New Roman"/>
          <w:color w:val="0000FF"/>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u w:val="single"/>
              </w:rPr>
            </w:pPr>
            <w:r w:rsidRPr="00541A6E">
              <w:rPr>
                <w:rFonts w:hAnsi="ＭＳ 明朝"/>
                <w:b/>
                <w:u w:val="single"/>
              </w:rPr>
              <w:t>（変更</w:t>
            </w:r>
            <w:r w:rsidRPr="00541A6E">
              <w:rPr>
                <w:rFonts w:hAnsi="ＭＳ 明朝" w:hint="eastAsia"/>
                <w:b/>
                <w:u w:val="single"/>
              </w:rPr>
              <w:t>の協議不調に伴う契約終了</w:t>
            </w:r>
            <w:r w:rsidRPr="00541A6E">
              <w:rPr>
                <w:rFonts w:hAnsi="ＭＳ 明朝"/>
                <w:b/>
                <w:u w:val="single"/>
              </w:rPr>
              <w:t>）</w:t>
            </w:r>
          </w:p>
          <w:p w:rsidR="00917B8D" w:rsidRPr="00541A6E" w:rsidRDefault="00917B8D" w:rsidP="00176B75">
            <w:pPr>
              <w:ind w:left="215" w:hangingChars="102" w:hanging="215"/>
              <w:rPr>
                <w:rFonts w:hAnsi="ＭＳ 明朝"/>
                <w:u w:val="single"/>
              </w:rPr>
            </w:pPr>
            <w:r w:rsidRPr="00541A6E">
              <w:rPr>
                <w:rFonts w:hAnsi="ＭＳ 明朝" w:hint="eastAsia"/>
                <w:b/>
                <w:u w:val="single"/>
              </w:rPr>
              <w:t>第○条</w:t>
            </w:r>
            <w:r w:rsidRPr="00541A6E">
              <w:rPr>
                <w:rFonts w:hAnsi="ＭＳ 明朝" w:hint="eastAsia"/>
                <w:u w:val="single"/>
              </w:rPr>
              <w:t xml:space="preserve">　前条所定の第37条（</w:t>
            </w:r>
            <w:r w:rsidRPr="00541A6E">
              <w:rPr>
                <w:rFonts w:hAnsi="ＭＳ 明朝"/>
                <w:u w:val="single"/>
              </w:rPr>
              <w:t>変更</w:t>
            </w:r>
            <w:r w:rsidRPr="00541A6E">
              <w:rPr>
                <w:rFonts w:hAnsi="ＭＳ 明朝" w:hint="eastAsia"/>
                <w:u w:val="single"/>
              </w:rPr>
              <w:t>管理手続）に準ずる手続</w:t>
            </w:r>
            <w:r w:rsidRPr="00541A6E">
              <w:rPr>
                <w:rFonts w:hAnsi="ＭＳ 明朝"/>
                <w:u w:val="single"/>
              </w:rPr>
              <w:t>の結果、</w:t>
            </w:r>
            <w:r w:rsidRPr="00541A6E">
              <w:rPr>
                <w:rFonts w:hAnsi="ＭＳ 明朝" w:hint="eastAsia"/>
                <w:u w:val="single"/>
              </w:rPr>
              <w:t>要件定義書の</w:t>
            </w:r>
            <w:r w:rsidRPr="00541A6E">
              <w:rPr>
                <w:rFonts w:hAnsi="ＭＳ 明朝"/>
                <w:u w:val="single"/>
              </w:rPr>
              <w:t>修正の内容が</w:t>
            </w:r>
            <w:r w:rsidRPr="00541A6E">
              <w:rPr>
                <w:rFonts w:hAnsi="ＭＳ 明朝" w:hint="eastAsia"/>
                <w:u w:val="single"/>
              </w:rPr>
              <w:t>作業期間又は</w:t>
            </w:r>
            <w:r w:rsidRPr="00541A6E">
              <w:rPr>
                <w:rFonts w:hAnsi="ＭＳ 明朝"/>
                <w:u w:val="single"/>
              </w:rPr>
              <w:t>納期</w:t>
            </w:r>
            <w:r w:rsidRPr="00541A6E">
              <w:rPr>
                <w:rFonts w:hAnsi="ＭＳ 明朝" w:hint="eastAsia"/>
                <w:u w:val="single"/>
              </w:rPr>
              <w:t>、委託料</w:t>
            </w:r>
            <w:r w:rsidRPr="00541A6E">
              <w:rPr>
                <w:rFonts w:hAnsi="ＭＳ 明朝"/>
                <w:u w:val="single"/>
              </w:rPr>
              <w:t>及びその他の契約条件に影響を及ぼす等の理由により、甲が</w:t>
            </w:r>
            <w:bookmarkStart w:id="1085" w:name="OLE_LINK1"/>
            <w:bookmarkStart w:id="1086" w:name="OLE_LINK2"/>
            <w:r w:rsidRPr="00541A6E">
              <w:rPr>
                <w:rFonts w:hAnsi="ＭＳ 明朝"/>
                <w:u w:val="single"/>
              </w:rPr>
              <w:t>個別契約の続行を中止しようとするとき</w:t>
            </w:r>
            <w:bookmarkEnd w:id="1085"/>
            <w:bookmarkEnd w:id="1086"/>
            <w:r w:rsidRPr="00541A6E">
              <w:rPr>
                <w:rFonts w:hAnsi="ＭＳ 明朝"/>
                <w:u w:val="single"/>
              </w:rPr>
              <w:t>は、甲は乙に対し</w:t>
            </w:r>
            <w:r w:rsidRPr="00541A6E">
              <w:rPr>
                <w:rFonts w:hAnsi="ＭＳ 明朝" w:hint="eastAsia"/>
                <w:u w:val="single"/>
              </w:rPr>
              <w:t>、中止時点まで乙が遂行した本件業務について</w:t>
            </w:r>
            <w:r w:rsidRPr="00541A6E">
              <w:rPr>
                <w:rFonts w:hAnsi="ＭＳ 明朝"/>
                <w:u w:val="single"/>
              </w:rPr>
              <w:t>の委託料の支払い及び次項の損害を賠償した上、本件業務の未了部分について</w:t>
            </w:r>
            <w:r w:rsidRPr="00541A6E">
              <w:rPr>
                <w:rFonts w:hAnsi="ＭＳ 明朝" w:hint="eastAsia"/>
                <w:u w:val="single"/>
              </w:rPr>
              <w:t>個別契約を</w:t>
            </w:r>
            <w:r w:rsidRPr="00541A6E">
              <w:rPr>
                <w:rFonts w:hAnsi="ＭＳ 明朝"/>
                <w:u w:val="single"/>
              </w:rPr>
              <w:t>解約</w:t>
            </w:r>
            <w:r w:rsidRPr="00541A6E">
              <w:rPr>
                <w:rFonts w:hAnsi="ＭＳ 明朝" w:hint="eastAsia"/>
                <w:u w:val="single"/>
              </w:rPr>
              <w:t>す</w:t>
            </w:r>
            <w:r w:rsidRPr="00541A6E">
              <w:rPr>
                <w:rFonts w:hAnsi="ＭＳ 明朝"/>
                <w:u w:val="single"/>
              </w:rPr>
              <w:t xml:space="preserve">ることができる。 </w:t>
            </w:r>
          </w:p>
          <w:p w:rsidR="00917B8D" w:rsidRPr="00541A6E" w:rsidRDefault="00917B8D">
            <w:pPr>
              <w:rPr>
                <w:rFonts w:hAnsi="ＭＳ 明朝"/>
                <w:u w:val="single"/>
              </w:rPr>
            </w:pPr>
            <w:r w:rsidRPr="00541A6E">
              <w:rPr>
                <w:rFonts w:hAnsi="ＭＳ 明朝" w:hint="eastAsia"/>
                <w:u w:val="single"/>
              </w:rPr>
              <w:t xml:space="preserve">2.　</w:t>
            </w:r>
            <w:r w:rsidRPr="00541A6E">
              <w:rPr>
                <w:rFonts w:hAnsi="ＭＳ 明朝"/>
                <w:u w:val="single"/>
              </w:rPr>
              <w:t>甲は、前項により本件業務の未了部分について解約しようとする場合、解約により乙</w:t>
            </w:r>
          </w:p>
          <w:p w:rsidR="00917B8D" w:rsidRPr="00541A6E" w:rsidRDefault="00917B8D">
            <w:pPr>
              <w:ind w:firstLineChars="100" w:firstLine="210"/>
              <w:rPr>
                <w:rFonts w:hAnsi="ＭＳ 明朝"/>
                <w:u w:val="single"/>
              </w:rPr>
            </w:pPr>
            <w:r w:rsidRPr="00541A6E">
              <w:rPr>
                <w:rFonts w:hAnsi="ＭＳ 明朝" w:hint="eastAsia"/>
                <w:u w:val="single"/>
              </w:rPr>
              <w:t>が出捐すべきこととなる費用その他乙に生じた損害</w:t>
            </w:r>
            <w:r w:rsidRPr="00541A6E">
              <w:rPr>
                <w:rFonts w:hAnsi="ＭＳ 明朝"/>
                <w:u w:val="single"/>
              </w:rPr>
              <w:t>を賠償しなければならない。</w:t>
            </w:r>
          </w:p>
          <w:p w:rsidR="00917B8D" w:rsidRPr="00541A6E" w:rsidRDefault="00917B8D">
            <w:pPr>
              <w:ind w:leftChars="3" w:left="214" w:hangingChars="99" w:hanging="208"/>
              <w:rPr>
                <w:rFonts w:hAnsi="ＭＳ 明朝"/>
              </w:rPr>
            </w:pPr>
            <w:r w:rsidRPr="00541A6E">
              <w:rPr>
                <w:rFonts w:hAnsi="ＭＳ 明朝" w:hint="eastAsia"/>
                <w:u w:val="single"/>
              </w:rPr>
              <w:t>3.　乙は、第1項と同様の理由により</w:t>
            </w:r>
            <w:r w:rsidRPr="00541A6E">
              <w:rPr>
                <w:rFonts w:hAnsi="ＭＳ 明朝"/>
                <w:u w:val="single"/>
              </w:rPr>
              <w:t>本件業務の未了部分について個別契約を</w:t>
            </w:r>
            <w:r w:rsidRPr="00541A6E">
              <w:rPr>
                <w:rFonts w:hAnsi="ＭＳ 明朝" w:hint="eastAsia"/>
                <w:u w:val="single"/>
              </w:rPr>
              <w:t>解約することができる。なお、この場合、乙は甲に対して、第2項に準じて、解約により甲が出捐すべきこととなる費用その他甲に生じた損害を賠償した上、解約しなければならない。</w:t>
            </w:r>
          </w:p>
        </w:tc>
      </w:tr>
    </w:tbl>
    <w:p w:rsidR="00917B8D" w:rsidRPr="00541A6E" w:rsidRDefault="00917B8D">
      <w:pPr>
        <w:rPr>
          <w:rFonts w:ascii="Times New Roman" w:hAnsi="Times New Roman"/>
          <w:color w:val="0000FF"/>
          <w:u w:val="single"/>
        </w:rPr>
      </w:pPr>
    </w:p>
    <w:p w:rsidR="00917B8D" w:rsidRPr="00541A6E" w:rsidRDefault="00917B8D">
      <w:pPr>
        <w:ind w:firstLineChars="100" w:firstLine="200"/>
        <w:rPr>
          <w:rFonts w:hAnsi="ＭＳ 明朝"/>
          <w:sz w:val="20"/>
          <w:szCs w:val="20"/>
        </w:rPr>
      </w:pPr>
      <w:r w:rsidRPr="00541A6E">
        <w:rPr>
          <w:rFonts w:hAnsi="ＭＳ 明朝" w:hint="eastAsia"/>
          <w:sz w:val="20"/>
          <w:szCs w:val="20"/>
        </w:rPr>
        <w:t>前条の</w:t>
      </w:r>
      <w:r w:rsidRPr="00541A6E">
        <w:rPr>
          <w:rFonts w:hAnsi="ＭＳ 明朝"/>
          <w:sz w:val="20"/>
          <w:szCs w:val="20"/>
        </w:rPr>
        <w:t>要件定義書の修正</w:t>
      </w:r>
      <w:r w:rsidRPr="00541A6E">
        <w:rPr>
          <w:rFonts w:hAnsi="ＭＳ 明朝" w:hint="eastAsia"/>
          <w:sz w:val="20"/>
          <w:szCs w:val="20"/>
        </w:rPr>
        <w:t>に伴う第37条の手続に基づく個別契約の変更が納期やコスト等の点から受忍できない場合には、ユーザ、ベンダはそれぞれ個別契約の中止を決定することができる。</w:t>
      </w:r>
    </w:p>
    <w:p w:rsidR="00917B8D" w:rsidRPr="00541A6E" w:rsidRDefault="00917B8D">
      <w:pPr>
        <w:rPr>
          <w:rFonts w:hAnsi="ＭＳ 明朝"/>
          <w:sz w:val="20"/>
          <w:szCs w:val="20"/>
        </w:rPr>
      </w:pPr>
      <w:r w:rsidRPr="00541A6E">
        <w:rPr>
          <w:rFonts w:hAnsi="ＭＳ 明朝" w:hint="eastAsia"/>
          <w:sz w:val="20"/>
          <w:szCs w:val="20"/>
        </w:rPr>
        <w:t>第3項は、ベンダから個別契約の中止を申し出る場合に関する規定である。</w:t>
      </w:r>
    </w:p>
    <w:p w:rsidR="00917B8D" w:rsidRPr="00541A6E" w:rsidRDefault="00917B8D">
      <w:pPr>
        <w:rPr>
          <w:rFonts w:hAnsi="ＭＳ 明朝"/>
        </w:rPr>
      </w:pPr>
    </w:p>
    <w:p w:rsidR="00917B8D" w:rsidRPr="00541A6E" w:rsidRDefault="00917B8D">
      <w:pPr>
        <w:rPr>
          <w:rFonts w:hAnsi="ＭＳ 明朝"/>
        </w:rPr>
      </w:pPr>
      <w:r w:rsidRPr="00541A6E">
        <w:rPr>
          <w:rFonts w:hAnsi="ＭＳ 明朝"/>
        </w:rPr>
        <w:br w:type="page"/>
      </w: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jc w:val="center"/>
        <w:rPr>
          <w:rFonts w:ascii="ＭＳ ゴシック" w:eastAsia="ＭＳ ゴシック" w:hAnsi="ＭＳ ゴシック"/>
          <w:b/>
          <w:sz w:val="24"/>
          <w:u w:val="single"/>
        </w:rPr>
      </w:pPr>
      <w:r w:rsidRPr="00541A6E">
        <w:rPr>
          <w:rFonts w:ascii="ＭＳ ゴシック" w:eastAsia="ＭＳ ゴシック" w:hAnsi="ＭＳ ゴシック" w:hint="eastAsia"/>
          <w:b/>
          <w:sz w:val="24"/>
          <w:u w:val="single"/>
        </w:rPr>
        <w:t>（２）ソフトウェア開発委託基本モデル契約書ドキュメントモデル</w:t>
      </w:r>
    </w:p>
    <w:p w:rsidR="00917B8D" w:rsidRPr="00541A6E" w:rsidRDefault="00917B8D">
      <w:pPr>
        <w:rPr>
          <w:rFonts w:hAnsi="ＭＳ 明朝"/>
        </w:rPr>
      </w:pPr>
    </w:p>
    <w:p w:rsidR="00917B8D" w:rsidRPr="00541A6E" w:rsidRDefault="00917B8D">
      <w:pPr>
        <w:rPr>
          <w:rFonts w:hAnsi="ＭＳ 明朝"/>
        </w:rPr>
      </w:pPr>
    </w:p>
    <w:p w:rsidR="00917B8D" w:rsidRPr="00541A6E" w:rsidRDefault="00462C03">
      <w:pPr>
        <w:jc w:val="right"/>
        <w:rPr>
          <w:rFonts w:hAnsi="Times New Roman"/>
        </w:rPr>
      </w:pPr>
      <w:r>
        <w:rPr>
          <w:rFonts w:hAnsi="ＭＳ 明朝"/>
          <w:noProof/>
        </w:rPr>
        <w:pict>
          <v:rect id="_x0000_s1732" style="position:absolute;left:0;text-align:left;margin-left:15.75pt;margin-top:0;width:414pt;height:131.25pt;z-index:251694080" fillcolor="#cff">
            <v:textbox style="mso-next-textbox:#_x0000_s1732" inset="5.85pt,.7pt,5.85pt,.7pt">
              <w:txbxContent>
                <w:p w:rsidR="00FB706C" w:rsidRDefault="00FB706C">
                  <w:pPr>
                    <w:pStyle w:val="a7"/>
                  </w:pPr>
                  <w:r>
                    <w:rPr>
                      <w:rFonts w:hint="eastAsia"/>
                    </w:rPr>
                    <w:t xml:space="preserve">　本ドキュメントモデルは、ソフトウェア開発委託基本モデル契約書及び個別契約において添付される関連ドキュメントについて、ユーザ・ベンダが具体的なイメージを契約締結時点において認識し、各工程で実際にどのようなことを決めなければならないか、イメージを共有できるように作成した例示である。</w:t>
                  </w:r>
                </w:p>
                <w:p w:rsidR="00FB706C" w:rsidRDefault="00FB706C">
                  <w:pP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 xml:space="preserve">　したがって、実際の契約にあたっては、</w:t>
                  </w:r>
                  <w:r w:rsidRPr="00541A6E">
                    <w:rPr>
                      <w:rFonts w:ascii="ＭＳ ゴシック" w:eastAsia="ＭＳ ゴシック" w:hAnsi="ＭＳ ゴシック" w:hint="eastAsia"/>
                      <w:color w:val="000000"/>
                      <w:sz w:val="20"/>
                      <w:szCs w:val="20"/>
                    </w:rPr>
                    <w:t>当該契約の条件に合致するようにドキュメントを作成する必要がある。</w:t>
                  </w:r>
                </w:p>
              </w:txbxContent>
            </v:textbox>
          </v:rect>
        </w:pict>
      </w:r>
      <w:r w:rsidR="00917B8D" w:rsidRPr="00541A6E">
        <w:rPr>
          <w:rFonts w:hAnsi="ＭＳ 明朝"/>
        </w:rPr>
        <w:br w:type="page"/>
      </w:r>
      <w:r w:rsidR="00917B8D" w:rsidRPr="00541A6E">
        <w:rPr>
          <w:rFonts w:hAnsi="ＭＳ 明朝" w:hint="eastAsia"/>
        </w:rPr>
        <w:lastRenderedPageBreak/>
        <w:t>【参考文書1】</w:t>
      </w:r>
      <w:r w:rsidR="00917B8D" w:rsidRPr="00541A6E">
        <w:rPr>
          <w:rFonts w:hAnsi="Times New Roman" w:hint="eastAsia"/>
        </w:rPr>
        <w:t>（第4条第1項①③⑦関係）</w:t>
      </w:r>
    </w:p>
    <w:p w:rsidR="00917B8D" w:rsidRPr="00541A6E" w:rsidRDefault="00917B8D">
      <w:pPr>
        <w:ind w:right="420"/>
        <w:rPr>
          <w:rFonts w:hAnsi="ＭＳ 明朝"/>
        </w:rPr>
      </w:pPr>
      <w:r w:rsidRPr="00541A6E">
        <w:rPr>
          <w:rFonts w:hAnsi="ＭＳ 明朝" w:hint="eastAsia"/>
          <w:bdr w:val="single" w:sz="4" w:space="0" w:color="auto" w:frame="1"/>
        </w:rPr>
        <w:t>事　例</w:t>
      </w:r>
      <w:r w:rsidRPr="00541A6E">
        <w:rPr>
          <w:rFonts w:hAnsi="ＭＳ 明朝" w:hint="eastAsia"/>
        </w:rPr>
        <w:t>：</w:t>
      </w:r>
    </w:p>
    <w:p w:rsidR="00917B8D" w:rsidRPr="00541A6E" w:rsidRDefault="00917B8D">
      <w:pPr>
        <w:ind w:left="210"/>
        <w:rPr>
          <w:rFonts w:hAnsi="ＭＳ 明朝"/>
        </w:rPr>
      </w:pPr>
      <w:r w:rsidRPr="00541A6E">
        <w:rPr>
          <w:rFonts w:hAnsi="ＭＳ 明朝" w:hint="eastAsia"/>
        </w:rPr>
        <w:t>１．作業範囲</w:t>
      </w:r>
    </w:p>
    <w:p w:rsidR="00917B8D" w:rsidRPr="00541A6E" w:rsidRDefault="00917B8D">
      <w:pPr>
        <w:tabs>
          <w:tab w:val="num" w:pos="525"/>
        </w:tabs>
        <w:ind w:leftChars="200" w:left="420" w:firstLineChars="100" w:firstLine="210"/>
        <w:rPr>
          <w:rFonts w:hAnsi="ＭＳ 明朝"/>
        </w:rPr>
      </w:pPr>
      <w:r w:rsidRPr="00541A6E">
        <w:rPr>
          <w:rFonts w:hAnsi="ＭＳ 明朝" w:hint="eastAsia"/>
        </w:rPr>
        <w:t>ＡＡＡシステム要件定義書（V.1.5）に基づくシステム開発、テスト及びドキュメント類作成</w:t>
      </w:r>
    </w:p>
    <w:p w:rsidR="00917B8D" w:rsidRPr="00541A6E" w:rsidRDefault="00917B8D">
      <w:pPr>
        <w:ind w:left="210"/>
        <w:rPr>
          <w:rFonts w:hAnsi="ＭＳ 明朝"/>
        </w:rPr>
      </w:pPr>
    </w:p>
    <w:p w:rsidR="00917B8D" w:rsidRPr="00541A6E" w:rsidRDefault="00917B8D">
      <w:pPr>
        <w:ind w:left="210"/>
        <w:rPr>
          <w:rFonts w:hAnsi="ＭＳ 明朝"/>
        </w:rPr>
      </w:pPr>
      <w:r w:rsidRPr="00541A6E">
        <w:rPr>
          <w:rFonts w:hAnsi="ＭＳ 明朝" w:hint="eastAsia"/>
        </w:rPr>
        <w:t>２．納入物</w:t>
      </w:r>
    </w:p>
    <w:p w:rsidR="00917B8D" w:rsidRPr="00541A6E" w:rsidRDefault="00917B8D">
      <w:pPr>
        <w:ind w:leftChars="100" w:left="210" w:firstLineChars="100" w:firstLine="210"/>
        <w:rPr>
          <w:rFonts w:hAnsi="ＭＳ 明朝"/>
        </w:rPr>
      </w:pPr>
      <w:r w:rsidRPr="00541A6E">
        <w:rPr>
          <w:rFonts w:hAnsi="ＭＳ 明朝" w:hint="eastAsia"/>
        </w:rPr>
        <w:t>①システム設計書　　　　　　　　　　　印刷部数　１部　　　CD-ROM　1部</w:t>
      </w:r>
    </w:p>
    <w:p w:rsidR="00917B8D" w:rsidRPr="00541A6E" w:rsidRDefault="00917B8D">
      <w:pPr>
        <w:ind w:leftChars="100" w:left="210" w:firstLineChars="100" w:firstLine="210"/>
        <w:rPr>
          <w:rFonts w:hAnsi="ＭＳ 明朝"/>
        </w:rPr>
      </w:pPr>
      <w:r w:rsidRPr="00541A6E">
        <w:rPr>
          <w:rFonts w:hAnsi="ＭＳ 明朝" w:hint="eastAsia"/>
        </w:rPr>
        <w:t>②ソフトウェアテスト及び結果報告書　　印刷部数　１部　　　CD-ROM　1部</w:t>
      </w:r>
    </w:p>
    <w:p w:rsidR="00917B8D" w:rsidRPr="00541A6E" w:rsidRDefault="00917B8D">
      <w:pPr>
        <w:ind w:leftChars="100" w:left="210" w:firstLineChars="100" w:firstLine="210"/>
        <w:rPr>
          <w:rFonts w:hAnsi="ＭＳ 明朝"/>
        </w:rPr>
      </w:pPr>
      <w:r w:rsidRPr="00541A6E">
        <w:rPr>
          <w:rFonts w:hAnsi="ＭＳ 明朝" w:hint="eastAsia"/>
        </w:rPr>
        <w:t>③システムテスト仕様書及び結果報告書　印刷部数　１部　　　CD-ROM　1部</w:t>
      </w:r>
    </w:p>
    <w:p w:rsidR="00917B8D" w:rsidRPr="00541A6E" w:rsidRDefault="00917B8D">
      <w:pPr>
        <w:ind w:leftChars="100" w:left="210" w:firstLineChars="100" w:firstLine="210"/>
        <w:rPr>
          <w:rFonts w:hAnsi="ＭＳ 明朝"/>
        </w:rPr>
      </w:pPr>
      <w:r w:rsidRPr="00541A6E">
        <w:rPr>
          <w:rFonts w:hAnsi="ＭＳ 明朝" w:hint="eastAsia"/>
        </w:rPr>
        <w:t>④ソースプログラム　　　　　　　　　　　　　　　　　　　　CD-ROM　2部</w:t>
      </w:r>
    </w:p>
    <w:p w:rsidR="00917B8D" w:rsidRPr="00541A6E" w:rsidRDefault="00917B8D">
      <w:pPr>
        <w:ind w:leftChars="100" w:left="210" w:firstLineChars="100" w:firstLine="210"/>
        <w:rPr>
          <w:rFonts w:hAnsi="ＭＳ 明朝"/>
        </w:rPr>
      </w:pPr>
      <w:r w:rsidRPr="00541A6E">
        <w:rPr>
          <w:rFonts w:hAnsi="ＭＳ 明朝" w:hint="eastAsia"/>
        </w:rPr>
        <w:t>⑤システム運用マニュアル　　　　　　　印刷部数　１部　　　CD-ROM　1部</w:t>
      </w:r>
    </w:p>
    <w:p w:rsidR="00917B8D" w:rsidRPr="00541A6E" w:rsidRDefault="00917B8D">
      <w:pPr>
        <w:ind w:leftChars="100" w:left="210" w:firstLineChars="100" w:firstLine="210"/>
        <w:rPr>
          <w:rFonts w:hAnsi="ＭＳ 明朝"/>
        </w:rPr>
      </w:pPr>
      <w:r w:rsidRPr="00541A6E">
        <w:rPr>
          <w:rFonts w:hAnsi="ＭＳ 明朝" w:hint="eastAsia"/>
        </w:rPr>
        <w:t>⑥ユーザ利用マニュアル　　　　　　　　印刷部数　１部　　　CD-ROM　1部</w:t>
      </w:r>
    </w:p>
    <w:p w:rsidR="00917B8D" w:rsidRPr="00541A6E" w:rsidRDefault="00917B8D">
      <w:pPr>
        <w:rPr>
          <w:rFonts w:hAnsi="ＭＳ 明朝"/>
        </w:rPr>
      </w:pPr>
    </w:p>
    <w:p w:rsidR="00917B8D" w:rsidRPr="00541A6E" w:rsidRDefault="00917B8D">
      <w:pPr>
        <w:ind w:firstLineChars="100" w:firstLine="210"/>
        <w:rPr>
          <w:rFonts w:hAnsi="ＭＳ 明朝"/>
        </w:rPr>
      </w:pPr>
      <w:r w:rsidRPr="00541A6E">
        <w:rPr>
          <w:rFonts w:hAnsi="ＭＳ 明朝" w:hint="eastAsia"/>
        </w:rPr>
        <w:t>３．納入場所</w:t>
      </w:r>
    </w:p>
    <w:p w:rsidR="00917B8D" w:rsidRPr="00541A6E" w:rsidRDefault="00917B8D">
      <w:pPr>
        <w:rPr>
          <w:rFonts w:hAnsi="ＭＳ 明朝"/>
        </w:rPr>
      </w:pPr>
      <w:r w:rsidRPr="00541A6E">
        <w:rPr>
          <w:rFonts w:hAnsi="ＭＳ 明朝" w:hint="eastAsia"/>
        </w:rPr>
        <w:t xml:space="preserve">　　　貴社　東京データセンター</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 xml:space="preserve">　４．納期</w:t>
      </w:r>
    </w:p>
    <w:p w:rsidR="00917B8D" w:rsidRPr="00541A6E" w:rsidRDefault="00917B8D">
      <w:pPr>
        <w:rPr>
          <w:rFonts w:hAnsi="ＭＳ 明朝"/>
        </w:rPr>
      </w:pPr>
      <w:r w:rsidRPr="00541A6E">
        <w:rPr>
          <w:rFonts w:hAnsi="ＭＳ 明朝" w:hint="eastAsia"/>
        </w:rPr>
        <w:t xml:space="preserve">　　①システム設計書　　　　　　　　　　　　　　　　○年○月○日</w:t>
      </w:r>
    </w:p>
    <w:p w:rsidR="00917B8D" w:rsidRPr="00541A6E" w:rsidRDefault="00917B8D">
      <w:pPr>
        <w:rPr>
          <w:rFonts w:hAnsi="ＭＳ 明朝"/>
        </w:rPr>
      </w:pPr>
      <w:r w:rsidRPr="00541A6E">
        <w:rPr>
          <w:rFonts w:hAnsi="ＭＳ 明朝" w:hint="eastAsia"/>
        </w:rPr>
        <w:t xml:space="preserve">　　②ソフトウェアテスト及び結果報告書　　　　　　　○年○月○日</w:t>
      </w:r>
    </w:p>
    <w:p w:rsidR="00917B8D" w:rsidRPr="00541A6E" w:rsidRDefault="00917B8D">
      <w:pPr>
        <w:rPr>
          <w:rFonts w:hAnsi="ＭＳ 明朝"/>
        </w:rPr>
      </w:pPr>
      <w:r w:rsidRPr="00541A6E">
        <w:rPr>
          <w:rFonts w:hAnsi="ＭＳ 明朝" w:hint="eastAsia"/>
        </w:rPr>
        <w:t xml:space="preserve">　　③システムテスト仕様書及び結果報告書　　　　　　○年○月○日</w:t>
      </w:r>
    </w:p>
    <w:p w:rsidR="00917B8D" w:rsidRPr="00541A6E" w:rsidRDefault="00917B8D">
      <w:pPr>
        <w:rPr>
          <w:rFonts w:hAnsi="ＭＳ 明朝"/>
        </w:rPr>
      </w:pPr>
      <w:r w:rsidRPr="00541A6E">
        <w:rPr>
          <w:rFonts w:hAnsi="ＭＳ 明朝" w:hint="eastAsia"/>
        </w:rPr>
        <w:t xml:space="preserve">　　④ソースプログラム　　　　　　　　　　　　　　　○年○月○日</w:t>
      </w:r>
    </w:p>
    <w:p w:rsidR="00917B8D" w:rsidRPr="00541A6E" w:rsidRDefault="00917B8D">
      <w:pPr>
        <w:rPr>
          <w:rFonts w:hAnsi="ＭＳ 明朝"/>
        </w:rPr>
      </w:pPr>
      <w:r w:rsidRPr="00541A6E">
        <w:rPr>
          <w:rFonts w:hAnsi="ＭＳ 明朝" w:hint="eastAsia"/>
        </w:rPr>
        <w:t xml:space="preserve">　　⑤システム運用マニュアル　　　　　　　　　　　　○年○月○日</w:t>
      </w:r>
    </w:p>
    <w:p w:rsidR="00917B8D" w:rsidRPr="00541A6E" w:rsidRDefault="00917B8D">
      <w:pPr>
        <w:rPr>
          <w:rFonts w:hAnsi="ＭＳ 明朝"/>
        </w:rPr>
      </w:pPr>
      <w:r w:rsidRPr="00541A6E">
        <w:rPr>
          <w:rFonts w:hAnsi="ＭＳ 明朝" w:hint="eastAsia"/>
        </w:rPr>
        <w:t xml:space="preserve">　　⑥ユーザ利用マニュアル　　　　　　　　　　　　　○年○月○日</w:t>
      </w:r>
    </w:p>
    <w:p w:rsidR="00917B8D" w:rsidRPr="00541A6E" w:rsidRDefault="00917B8D">
      <w:pPr>
        <w:rPr>
          <w:rFonts w:hAnsi="ＭＳ 明朝"/>
        </w:rPr>
      </w:pPr>
    </w:p>
    <w:tbl>
      <w:tblPr>
        <w:tblpPr w:leftFromText="142" w:rightFromText="142" w:vertAnchor="text" w:tblpX="94" w:tblpY="1"/>
        <w:tblW w:w="8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99"/>
      </w:tblGrid>
      <w:tr w:rsidR="00917B8D" w:rsidRPr="00541A6E">
        <w:trPr>
          <w:trHeight w:val="369"/>
        </w:trPr>
        <w:tc>
          <w:tcPr>
            <w:tcW w:w="8499" w:type="dxa"/>
          </w:tcPr>
          <w:p w:rsidR="00917B8D" w:rsidRPr="00541A6E" w:rsidRDefault="00917B8D">
            <w:pPr>
              <w:rPr>
                <w:rFonts w:hAnsi="ＭＳ 明朝"/>
                <w:sz w:val="18"/>
                <w:szCs w:val="18"/>
              </w:rPr>
            </w:pPr>
            <w:r w:rsidRPr="00541A6E">
              <w:rPr>
                <w:rFonts w:hAnsi="ＭＳ 明朝" w:hint="eastAsia"/>
                <w:sz w:val="18"/>
                <w:szCs w:val="18"/>
              </w:rPr>
              <w:t>（注釈）納入物、納期は各個別契約ごとに必要に応じて選択されるものとして記述している。</w:t>
            </w:r>
          </w:p>
          <w:p w:rsidR="00917B8D" w:rsidRPr="00541A6E" w:rsidRDefault="00917B8D">
            <w:pPr>
              <w:ind w:leftChars="95" w:left="1459" w:hangingChars="700" w:hanging="1260"/>
              <w:rPr>
                <w:rFonts w:hAnsi="ＭＳ 明朝"/>
                <w:sz w:val="18"/>
                <w:szCs w:val="18"/>
              </w:rPr>
            </w:pPr>
            <w:r w:rsidRPr="00541A6E">
              <w:rPr>
                <w:rFonts w:hAnsi="ＭＳ 明朝" w:hint="eastAsia"/>
                <w:sz w:val="18"/>
                <w:szCs w:val="18"/>
              </w:rPr>
              <w:t>①システム設計書</w:t>
            </w:r>
          </w:p>
          <w:p w:rsidR="00917B8D" w:rsidRPr="00541A6E" w:rsidRDefault="00917B8D">
            <w:pPr>
              <w:ind w:leftChars="190" w:left="1479" w:hangingChars="600" w:hanging="1080"/>
              <w:rPr>
                <w:rFonts w:hAnsi="ＭＳ 明朝"/>
                <w:sz w:val="18"/>
                <w:szCs w:val="18"/>
              </w:rPr>
            </w:pPr>
            <w:r w:rsidRPr="00541A6E">
              <w:rPr>
                <w:rFonts w:hAnsi="ＭＳ 明朝" w:hint="eastAsia"/>
                <w:sz w:val="18"/>
                <w:szCs w:val="18"/>
              </w:rPr>
              <w:t>システム設計に関わる外部設計書、内部設計書、ソフトウェア設計書等のユーザが指定した納入物。</w:t>
            </w:r>
          </w:p>
          <w:p w:rsidR="00917B8D" w:rsidRPr="00541A6E" w:rsidRDefault="00917B8D">
            <w:pPr>
              <w:ind w:firstLineChars="100" w:firstLine="180"/>
              <w:rPr>
                <w:rFonts w:hAnsi="ＭＳ 明朝"/>
                <w:sz w:val="18"/>
                <w:szCs w:val="18"/>
              </w:rPr>
            </w:pPr>
            <w:r w:rsidRPr="00541A6E">
              <w:rPr>
                <w:rFonts w:hAnsi="ＭＳ 明朝" w:hint="eastAsia"/>
                <w:sz w:val="18"/>
                <w:szCs w:val="18"/>
              </w:rPr>
              <w:t>②ソフトウェアテスト仕様書及び結果報告書：</w:t>
            </w:r>
          </w:p>
          <w:p w:rsidR="00917B8D" w:rsidRPr="00541A6E" w:rsidRDefault="00917B8D">
            <w:pPr>
              <w:ind w:leftChars="86" w:left="181" w:firstLineChars="100" w:firstLine="180"/>
              <w:rPr>
                <w:rFonts w:hAnsi="ＭＳ 明朝"/>
                <w:sz w:val="18"/>
                <w:szCs w:val="18"/>
              </w:rPr>
            </w:pPr>
            <w:r w:rsidRPr="00541A6E">
              <w:rPr>
                <w:rFonts w:hAnsi="ＭＳ 明朝" w:hint="eastAsia"/>
                <w:sz w:val="18"/>
                <w:szCs w:val="18"/>
              </w:rPr>
              <w:t>ソフトウェア設計の妥当性を検証するために作成したソフトウェアテスト仕様書とテスト結果を記録する欄を設けて、一体となっている場合が多い。</w:t>
            </w:r>
          </w:p>
          <w:p w:rsidR="00917B8D" w:rsidRPr="00541A6E" w:rsidRDefault="00917B8D">
            <w:pPr>
              <w:ind w:leftChars="100" w:left="210"/>
              <w:rPr>
                <w:rFonts w:hAnsi="ＭＳ 明朝"/>
                <w:sz w:val="18"/>
                <w:szCs w:val="18"/>
              </w:rPr>
            </w:pPr>
            <w:r w:rsidRPr="00541A6E">
              <w:rPr>
                <w:rFonts w:hAnsi="ＭＳ 明朝" w:hint="eastAsia"/>
                <w:sz w:val="18"/>
                <w:szCs w:val="18"/>
              </w:rPr>
              <w:t>③システムテスト仕様書及び結果報告書</w:t>
            </w:r>
          </w:p>
          <w:p w:rsidR="00917B8D" w:rsidRPr="00541A6E" w:rsidRDefault="00917B8D">
            <w:pPr>
              <w:ind w:leftChars="86" w:left="181" w:firstLineChars="100" w:firstLine="180"/>
              <w:rPr>
                <w:rFonts w:hAnsi="ＭＳ 明朝"/>
                <w:sz w:val="18"/>
                <w:szCs w:val="18"/>
              </w:rPr>
            </w:pPr>
            <w:r w:rsidRPr="00541A6E">
              <w:rPr>
                <w:rFonts w:hAnsi="ＭＳ 明朝" w:hint="eastAsia"/>
                <w:sz w:val="18"/>
                <w:szCs w:val="18"/>
              </w:rPr>
              <w:t>システム設計の妥当性を検証するために作成したシステムテスト仕様書とテスト結果を記録する欄を設けて、一体となっている場合もあるが、テスト仕様が業務シナリオに基づく部分もあるので、使用テストデータの詳細や結果報告を別冊とする場合もある。</w:t>
            </w:r>
          </w:p>
        </w:tc>
      </w:tr>
    </w:tbl>
    <w:p w:rsidR="00917B8D" w:rsidRPr="00541A6E" w:rsidRDefault="00917B8D" w:rsidP="00356BBB">
      <w:pPr>
        <w:wordWrap w:val="0"/>
        <w:jc w:val="right"/>
        <w:rPr>
          <w:rFonts w:hAnsi="Times New Roman"/>
        </w:rPr>
      </w:pPr>
      <w:r w:rsidRPr="00541A6E">
        <w:rPr>
          <w:rFonts w:hAnsi="ＭＳ 明朝"/>
        </w:rPr>
        <w:br w:type="page"/>
      </w:r>
      <w:r w:rsidRPr="00541A6E">
        <w:rPr>
          <w:rFonts w:hAnsi="ＭＳ 明朝" w:hint="eastAsia"/>
        </w:rPr>
        <w:lastRenderedPageBreak/>
        <w:t>【参考文書2】</w:t>
      </w:r>
      <w:r w:rsidRPr="00541A6E">
        <w:rPr>
          <w:rFonts w:hAnsi="Times New Roman" w:hint="eastAsia"/>
        </w:rPr>
        <w:t>（第4条</w:t>
      </w:r>
      <w:r w:rsidR="00356BBB">
        <w:rPr>
          <w:rFonts w:hAnsi="Times New Roman" w:hint="eastAsia"/>
        </w:rPr>
        <w:t>第1項⑤</w:t>
      </w:r>
      <w:r w:rsidRPr="00541A6E">
        <w:rPr>
          <w:rFonts w:hAnsi="Times New Roman" w:hint="eastAsia"/>
        </w:rPr>
        <w:t>・第8条関係）</w:t>
      </w:r>
    </w:p>
    <w:p w:rsidR="00746CE9" w:rsidRDefault="00917B8D" w:rsidP="00746CE9">
      <w:pPr>
        <w:ind w:right="420"/>
        <w:rPr>
          <w:rFonts w:ascii="Times New Roman" w:hAnsi="Times New Roman"/>
        </w:rPr>
      </w:pPr>
      <w:r w:rsidRPr="00541A6E">
        <w:rPr>
          <w:rFonts w:ascii="Times New Roman" w:hAnsi="Times New Roman" w:hint="eastAsia"/>
        </w:rPr>
        <w:t xml:space="preserve">　外部設計書作成業務（準委任型）、ソフトウェア開発業務（請負型）、ソフトウェア</w:t>
      </w:r>
      <w:r w:rsidR="00746CE9" w:rsidRPr="00541A6E">
        <w:rPr>
          <w:rFonts w:ascii="Times New Roman" w:hAnsi="Times New Roman" w:hint="eastAsia"/>
        </w:rPr>
        <w:t>運用準備・移行支援業務（準委任型）の場合のサンプル</w:t>
      </w:r>
    </w:p>
    <w:p w:rsidR="00917B8D" w:rsidRPr="00541A6E" w:rsidRDefault="00462C03">
      <w:pPr>
        <w:ind w:right="420"/>
        <w:rPr>
          <w:rFonts w:ascii="Times New Roman" w:hAnsi="Times New Roman"/>
        </w:rPr>
      </w:pPr>
      <w:r>
        <w:rPr>
          <w:noProof/>
        </w:rPr>
        <w:pict>
          <v:shape id="_x0000_i1043" type="#_x0000_t75" style="width:453.75pt;height:576.75pt;visibility:visible">
            <v:imagedata r:id="rId22" o:title=""/>
          </v:shape>
        </w:pict>
      </w:r>
    </w:p>
    <w:p w:rsidR="003A2FAC" w:rsidRPr="00541A6E" w:rsidRDefault="00462C03" w:rsidP="003A2FAC">
      <w:pPr>
        <w:ind w:firstLineChars="300" w:firstLine="630"/>
        <w:jc w:val="left"/>
        <w:rPr>
          <w:rFonts w:hAnsi="ＭＳ 明朝"/>
        </w:rPr>
      </w:pPr>
      <w:r>
        <w:rPr>
          <w:rFonts w:ascii="Times New Roman" w:hAnsi="Times New Roman"/>
          <w:noProof/>
        </w:rPr>
        <w:pict>
          <v:shape id="_x0000_s1820" type="#_x0000_t202" style="position:absolute;left:0;text-align:left;margin-left:0;margin-top:0;width:420pt;height:93.75pt;z-index:251701248" stroked="f">
            <v:textbox style="mso-next-textbox:#_x0000_s1820" inset="5.85pt,.7pt,5.85pt,.7pt">
              <w:txbxContent>
                <w:p w:rsidR="00FB706C" w:rsidRDefault="00FB706C" w:rsidP="003A2FAC">
                  <w:pPr>
                    <w:spacing w:line="300" w:lineRule="exact"/>
                    <w:ind w:left="720" w:hangingChars="400" w:hanging="720"/>
                    <w:rPr>
                      <w:rFonts w:hAnsi="ＭＳ 明朝"/>
                      <w:sz w:val="18"/>
                      <w:szCs w:val="18"/>
                    </w:rPr>
                  </w:pPr>
                  <w:r>
                    <w:rPr>
                      <w:rFonts w:hAnsi="ＭＳ 明朝" w:hint="eastAsia"/>
                      <w:sz w:val="18"/>
                      <w:szCs w:val="18"/>
                    </w:rPr>
                    <w:t>（注釈）・項番24「運用レビュー」：超上流工程で検討した「非機能要件」が実現できるかについて、できるだけ早い段階で実施することが望ましい。</w:t>
                  </w:r>
                </w:p>
                <w:p w:rsidR="00FB706C" w:rsidRDefault="00FB706C" w:rsidP="003A2FAC">
                  <w:pPr>
                    <w:spacing w:line="300" w:lineRule="exact"/>
                    <w:ind w:left="720" w:hangingChars="400" w:hanging="720"/>
                    <w:rPr>
                      <w:rFonts w:hAnsi="ＭＳ 明朝"/>
                      <w:sz w:val="18"/>
                      <w:szCs w:val="18"/>
                    </w:rPr>
                  </w:pPr>
                  <w:r>
                    <w:rPr>
                      <w:rFonts w:hAnsi="ＭＳ 明朝" w:hint="eastAsia"/>
                      <w:sz w:val="18"/>
                      <w:szCs w:val="18"/>
                    </w:rPr>
                    <w:t xml:space="preserve">　　　 ・項番15「パッケージ利用の可能性検討」：パッケージを適用する場合の、いわゆるフィット＆ギャップ等の「適用設計」は、「外部設計」で実施するのではなく、パッケージ選定作業を含め、超上流工程で実施する必要がある。本項番は、</w:t>
                  </w:r>
                  <w:r>
                    <w:rPr>
                      <w:rStyle w:val="HTML"/>
                      <w:rFonts w:ascii="ＭＳ 明朝" w:eastAsia="ＭＳ 明朝" w:hAnsi="ＭＳ 明朝"/>
                      <w:sz w:val="18"/>
                      <w:szCs w:val="18"/>
                    </w:rPr>
                    <w:t>ツール類、ユーティリティプログラム類利用の可能性の検討</w:t>
                  </w:r>
                  <w:r>
                    <w:rPr>
                      <w:rStyle w:val="HTML"/>
                      <w:rFonts w:ascii="ＭＳ 明朝" w:eastAsia="ＭＳ 明朝" w:hAnsi="ＭＳ 明朝" w:hint="eastAsia"/>
                      <w:sz w:val="18"/>
                      <w:szCs w:val="18"/>
                    </w:rPr>
                    <w:t>を意味する。</w:t>
                  </w:r>
                </w:p>
              </w:txbxContent>
            </v:textbox>
          </v:shape>
        </w:pict>
      </w:r>
      <w:r w:rsidR="00917B8D" w:rsidRPr="00541A6E">
        <w:rPr>
          <w:rFonts w:hAnsi="ＭＳ 明朝"/>
        </w:rPr>
        <w:br w:type="page"/>
      </w:r>
      <w:r>
        <w:rPr>
          <w:noProof/>
        </w:rPr>
        <w:lastRenderedPageBreak/>
        <w:pict>
          <v:shape id="図 2" o:spid="_x0000_i1044" type="#_x0000_t75" style="width:446.25pt;height:554.25pt;visibility:visible">
            <v:imagedata r:id="rId23" o:title=""/>
          </v:shape>
        </w:pict>
      </w:r>
    </w:p>
    <w:p w:rsidR="00917B8D" w:rsidRPr="00541A6E" w:rsidRDefault="00462C03" w:rsidP="003A2FAC">
      <w:pPr>
        <w:ind w:firstLineChars="300" w:firstLine="630"/>
        <w:jc w:val="right"/>
        <w:rPr>
          <w:rFonts w:ascii="Times New Roman" w:hAnsi="Times New Roman"/>
        </w:rPr>
      </w:pPr>
      <w:r>
        <w:rPr>
          <w:rFonts w:hAnsi="ＭＳ 明朝"/>
          <w:noProof/>
        </w:rPr>
        <w:pict>
          <v:shape id="_x0000_s1821" type="#_x0000_t202" style="position:absolute;left:0;text-align:left;margin-left:6.75pt;margin-top:16.25pt;width:420pt;height:56.25pt;z-index:251702272" stroked="f">
            <v:textbox style="mso-next-textbox:#_x0000_s1821" inset="5.85pt,.7pt,5.85pt,.7pt">
              <w:txbxContent>
                <w:p w:rsidR="00FB706C" w:rsidRDefault="00FB706C">
                  <w:pPr>
                    <w:ind w:left="720" w:hangingChars="400" w:hanging="720"/>
                    <w:rPr>
                      <w:rFonts w:hAnsi="ＭＳ 明朝"/>
                      <w:sz w:val="18"/>
                      <w:szCs w:val="18"/>
                    </w:rPr>
                  </w:pPr>
                  <w:r>
                    <w:rPr>
                      <w:rFonts w:hAnsi="ＭＳ 明朝" w:hint="eastAsia"/>
                      <w:sz w:val="18"/>
                      <w:szCs w:val="18"/>
                    </w:rPr>
                    <w:t>（注釈）・項番35「移行プログラム設計」：超上流工程で検討した「非機能要件（移行要件）」をもとに、移行設計、処理方式の設計等を経て、「移行プログラム設計」となるが、「移行プログラム」を利用したアプリケーション部分のテストを配慮した対応が必要である。</w:t>
                  </w:r>
                </w:p>
              </w:txbxContent>
            </v:textbox>
          </v:shape>
        </w:pict>
      </w:r>
      <w:r w:rsidR="00917B8D" w:rsidRPr="00541A6E">
        <w:rPr>
          <w:rFonts w:hAnsi="ＭＳ 明朝"/>
        </w:rPr>
        <w:br w:type="page"/>
      </w:r>
      <w:r w:rsidR="00917B8D" w:rsidRPr="00541A6E">
        <w:rPr>
          <w:rFonts w:hAnsi="ＭＳ 明朝" w:hint="eastAsia"/>
        </w:rPr>
        <w:lastRenderedPageBreak/>
        <w:t>【参考文書3】（第9条～第10条関係）</w:t>
      </w:r>
    </w:p>
    <w:p w:rsidR="00917B8D" w:rsidRPr="00541A6E" w:rsidRDefault="00462C03">
      <w:pPr>
        <w:rPr>
          <w:rFonts w:ascii="Times New Roman" w:hAnsi="Times New Roman"/>
        </w:rPr>
      </w:pPr>
      <w:r>
        <w:rPr>
          <w:rFonts w:hAnsi="ＭＳ 明朝"/>
          <w:noProof/>
          <w:sz w:val="18"/>
          <w:szCs w:val="18"/>
        </w:rPr>
        <w:pict>
          <v:shape id="_x0000_s3285" type="#_x0000_t202" style="position:absolute;left:0;text-align:left;margin-left:165.55pt;margin-top:113.15pt;width:157.5pt;height:11.35pt;z-index:251712512" stroked="f">
            <v:textbox style="mso-next-textbox:#_x0000_s3285" inset="5.85pt,.7pt,5.85pt,.7pt">
              <w:txbxContent>
                <w:p w:rsidR="00FB706C" w:rsidRPr="00BC1D8F" w:rsidRDefault="00FB706C" w:rsidP="00BC1D8F">
                  <w:pPr>
                    <w:spacing w:line="160" w:lineRule="exact"/>
                    <w:rPr>
                      <w:rFonts w:ascii="ＭＳ Ｐゴシック" w:eastAsia="ＭＳ Ｐゴシック" w:hAnsi="ＭＳ Ｐゴシック"/>
                      <w:sz w:val="14"/>
                      <w:szCs w:val="14"/>
                    </w:rPr>
                  </w:pPr>
                  <w:r w:rsidRPr="00BC1D8F">
                    <w:rPr>
                      <w:rFonts w:ascii="ＭＳ Ｐゴシック" w:eastAsia="ＭＳ Ｐゴシック" w:hAnsi="ＭＳ Ｐゴシック" w:hint="eastAsia"/>
                      <w:sz w:val="14"/>
                      <w:szCs w:val="14"/>
                    </w:rPr>
                    <w:t>プロジェクトマネージャー</w:t>
                  </w:r>
                  <w:r>
                    <w:rPr>
                      <w:rFonts w:ascii="ＭＳ Ｐゴシック" w:eastAsia="ＭＳ Ｐゴシック" w:hAnsi="ＭＳ Ｐゴシック" w:hint="eastAsia"/>
                      <w:sz w:val="14"/>
                      <w:szCs w:val="14"/>
                    </w:rPr>
                    <w:t>：ＰＭ：</w:t>
                  </w:r>
                  <w:r w:rsidRPr="00BC1D8F">
                    <w:rPr>
                      <w:rFonts w:ascii="Arial Unicode MS" w:eastAsia="ＭＳ Ｐゴシック" w:hAnsi="Arial Unicode MS" w:hint="eastAsia"/>
                      <w:sz w:val="14"/>
                      <w:szCs w:val="14"/>
                    </w:rPr>
                    <w:t>Pr</w:t>
                  </w:r>
                  <w:r>
                    <w:rPr>
                      <w:rFonts w:ascii="Arial Unicode MS" w:eastAsia="ＭＳ Ｐゴシック" w:hAnsi="Arial Unicode MS" w:hint="eastAsia"/>
                      <w:sz w:val="14"/>
                      <w:szCs w:val="14"/>
                    </w:rPr>
                    <w:t>o</w:t>
                  </w:r>
                  <w:r w:rsidRPr="00BC1D8F">
                    <w:rPr>
                      <w:rFonts w:ascii="Arial Unicode MS" w:eastAsia="ＭＳ Ｐゴシック" w:hAnsi="Arial Unicode MS" w:hint="eastAsia"/>
                      <w:sz w:val="14"/>
                      <w:szCs w:val="14"/>
                    </w:rPr>
                    <w:t>ject Manager</w:t>
                  </w:r>
                </w:p>
              </w:txbxContent>
            </v:textbox>
          </v:shape>
        </w:pict>
      </w:r>
      <w:r>
        <w:rPr>
          <w:rFonts w:ascii="Times New Roman" w:hAnsi="Times New Roman"/>
        </w:rPr>
        <w:pict>
          <v:shape id="_x0000_i1045" type="#_x0000_t75" style="width:6in;height:324pt">
            <v:imagedata r:id="rId24" o:title="図5"/>
          </v:shape>
        </w:pict>
      </w:r>
    </w:p>
    <w:p w:rsidR="00917B8D" w:rsidRPr="00541A6E" w:rsidRDefault="00917B8D">
      <w:pPr>
        <w:ind w:left="1260" w:hangingChars="700" w:hanging="1260"/>
        <w:rPr>
          <w:rFonts w:hAnsi="ＭＳ 明朝"/>
          <w:sz w:val="18"/>
          <w:szCs w:val="18"/>
        </w:rPr>
      </w:pPr>
    </w:p>
    <w:p w:rsidR="00917B8D" w:rsidRPr="00541A6E" w:rsidRDefault="00917B8D">
      <w:pPr>
        <w:ind w:left="1260" w:hangingChars="700" w:hanging="1260"/>
        <w:rPr>
          <w:rFonts w:hAnsi="ＭＳ 明朝"/>
          <w:sz w:val="18"/>
          <w:szCs w:val="18"/>
        </w:rPr>
      </w:pPr>
    </w:p>
    <w:p w:rsidR="00917B8D" w:rsidRPr="00541A6E" w:rsidRDefault="00917B8D" w:rsidP="00016321">
      <w:pPr>
        <w:ind w:left="104" w:hangingChars="58" w:hanging="104"/>
        <w:rPr>
          <w:rFonts w:hAnsi="ＭＳ 明朝"/>
          <w:sz w:val="18"/>
          <w:szCs w:val="18"/>
        </w:rPr>
      </w:pPr>
      <w:r w:rsidRPr="00541A6E">
        <w:rPr>
          <w:rFonts w:hAnsi="ＭＳ 明朝" w:hint="eastAsia"/>
          <w:sz w:val="18"/>
          <w:szCs w:val="18"/>
        </w:rPr>
        <w:t>①総括責任者：ベンダを代表して、最終的な履行責任を負う役員クラスの者を任命する。実務上の業務遂行は、契約書で定める責任者（</w:t>
      </w:r>
      <w:r w:rsidR="00016321" w:rsidRPr="00541A6E">
        <w:rPr>
          <w:rFonts w:hAnsi="ＭＳ 明朝" w:hint="eastAsia"/>
          <w:sz w:val="18"/>
          <w:szCs w:val="18"/>
        </w:rPr>
        <w:t>PM</w:t>
      </w:r>
      <w:r w:rsidRPr="00541A6E">
        <w:rPr>
          <w:rFonts w:hAnsi="ＭＳ 明朝" w:hint="eastAsia"/>
          <w:sz w:val="18"/>
          <w:szCs w:val="18"/>
        </w:rPr>
        <w:t>：プロジェクトマネージャー）、主任担当者（</w:t>
      </w:r>
      <w:r w:rsidR="00016321" w:rsidRPr="00541A6E">
        <w:rPr>
          <w:rFonts w:hAnsi="ＭＳ 明朝" w:hint="eastAsia"/>
          <w:sz w:val="18"/>
          <w:szCs w:val="18"/>
        </w:rPr>
        <w:t>PL</w:t>
      </w:r>
      <w:r w:rsidRPr="00541A6E">
        <w:rPr>
          <w:rFonts w:hAnsi="ＭＳ 明朝" w:hint="eastAsia"/>
          <w:sz w:val="18"/>
          <w:szCs w:val="18"/>
        </w:rPr>
        <w:t>：プロジェクトリーダー）が実施する。</w:t>
      </w:r>
    </w:p>
    <w:p w:rsidR="00917B8D" w:rsidRPr="00541A6E" w:rsidRDefault="00917B8D" w:rsidP="00016321">
      <w:pPr>
        <w:ind w:left="104" w:hangingChars="58" w:hanging="104"/>
        <w:rPr>
          <w:rFonts w:hAnsi="ＭＳ 明朝"/>
          <w:sz w:val="18"/>
          <w:szCs w:val="18"/>
        </w:rPr>
      </w:pPr>
      <w:r w:rsidRPr="00541A6E">
        <w:rPr>
          <w:rFonts w:hAnsi="ＭＳ 明朝" w:hint="eastAsia"/>
          <w:sz w:val="18"/>
          <w:szCs w:val="18"/>
        </w:rPr>
        <w:t>②システム監査担当：システムの信頼性、安全性、効率性などの観点から、システム監査基準、管理基準等に基づき、当該プロジェクトを必要に応じて監査する。</w:t>
      </w:r>
    </w:p>
    <w:p w:rsidR="00917B8D" w:rsidRPr="00541A6E" w:rsidRDefault="00917B8D" w:rsidP="00016321">
      <w:pPr>
        <w:widowControl/>
        <w:ind w:left="104" w:hangingChars="58" w:hanging="104"/>
        <w:jc w:val="left"/>
        <w:rPr>
          <w:rFonts w:hAnsi="ＭＳ 明朝" w:cs="ＭＳ Ｐゴシック"/>
          <w:kern w:val="0"/>
          <w:sz w:val="18"/>
          <w:szCs w:val="18"/>
        </w:rPr>
      </w:pPr>
      <w:r w:rsidRPr="00541A6E">
        <w:rPr>
          <w:rFonts w:hAnsi="ＭＳ 明朝" w:hint="eastAsia"/>
          <w:sz w:val="18"/>
          <w:szCs w:val="18"/>
        </w:rPr>
        <w:t>③</w:t>
      </w:r>
      <w:r w:rsidRPr="00541A6E">
        <w:rPr>
          <w:rFonts w:hAnsi="ＭＳ 明朝" w:cs="ＭＳ Ｐゴシック" w:hint="eastAsia"/>
          <w:kern w:val="0"/>
          <w:sz w:val="18"/>
          <w:szCs w:val="18"/>
        </w:rPr>
        <w:t>品質管理担当：プロジェクトの遂行を品質管理、品質保証の視点から支援する。プロジェクトの進捗を急ぐあまり、品質管理が疎かにならぬように留意する。</w:t>
      </w:r>
    </w:p>
    <w:p w:rsidR="00917B8D" w:rsidRPr="00541A6E" w:rsidRDefault="00917B8D" w:rsidP="00016321">
      <w:pPr>
        <w:widowControl/>
        <w:ind w:left="104" w:hangingChars="58" w:hanging="104"/>
        <w:jc w:val="left"/>
        <w:rPr>
          <w:rFonts w:hAnsi="ＭＳ 明朝" w:cs="ＭＳ Ｐゴシック"/>
          <w:kern w:val="0"/>
          <w:sz w:val="18"/>
          <w:szCs w:val="18"/>
        </w:rPr>
      </w:pPr>
      <w:r w:rsidRPr="00541A6E">
        <w:rPr>
          <w:rFonts w:hAnsi="ＭＳ 明朝" w:cs="ＭＳ Ｐゴシック" w:hint="eastAsia"/>
          <w:kern w:val="0"/>
          <w:sz w:val="18"/>
          <w:szCs w:val="18"/>
        </w:rPr>
        <w:t>④</w:t>
      </w:r>
      <w:r w:rsidR="00016321" w:rsidRPr="00541A6E">
        <w:rPr>
          <w:rFonts w:hAnsi="ＭＳ 明朝" w:cs="ＭＳ Ｐゴシック" w:hint="eastAsia"/>
          <w:kern w:val="0"/>
          <w:sz w:val="18"/>
          <w:szCs w:val="18"/>
        </w:rPr>
        <w:t>PMO</w:t>
      </w:r>
      <w:r w:rsidRPr="00541A6E">
        <w:rPr>
          <w:rFonts w:hAnsi="ＭＳ 明朝" w:cs="ＭＳ Ｐゴシック" w:hint="eastAsia"/>
          <w:kern w:val="0"/>
          <w:sz w:val="18"/>
          <w:szCs w:val="18"/>
        </w:rPr>
        <w:t>（プロジェクトマネジメントオフィス）：プロジェクトマネージャー、プロジェクトリーダーが、プロジェクトマネジメントの主体であるが、側面から円滑なる遂行を支援する。</w:t>
      </w:r>
    </w:p>
    <w:p w:rsidR="00917B8D" w:rsidRPr="00541A6E" w:rsidRDefault="00917B8D">
      <w:pPr>
        <w:rPr>
          <w:rFonts w:hAnsi="ＭＳ 明朝"/>
          <w:sz w:val="18"/>
          <w:szCs w:val="18"/>
        </w:rPr>
      </w:pPr>
    </w:p>
    <w:p w:rsidR="00917B8D" w:rsidRPr="00541A6E" w:rsidRDefault="00917B8D">
      <w:pPr>
        <w:jc w:val="right"/>
        <w:rPr>
          <w:rFonts w:hAnsi="Times New Roman"/>
        </w:rPr>
      </w:pPr>
      <w:r w:rsidRPr="00541A6E">
        <w:rPr>
          <w:rFonts w:ascii="Times New Roman" w:hAnsi="Times New Roman"/>
        </w:rPr>
        <w:br w:type="page"/>
      </w:r>
      <w:r w:rsidRPr="00541A6E">
        <w:rPr>
          <w:rFonts w:hAnsi="Times New Roman" w:hint="eastAsia"/>
        </w:rPr>
        <w:lastRenderedPageBreak/>
        <w:t>【参考文書4】（第</w:t>
      </w:r>
      <w:r w:rsidRPr="00541A6E">
        <w:rPr>
          <w:rFonts w:hAnsi="Times New Roman"/>
        </w:rPr>
        <w:t>12</w:t>
      </w:r>
      <w:r w:rsidRPr="00541A6E">
        <w:rPr>
          <w:rFonts w:hAnsi="Times New Roman" w:hint="eastAsia"/>
        </w:rPr>
        <w:t>条関係）</w:t>
      </w:r>
    </w:p>
    <w:p w:rsidR="00917B8D" w:rsidRPr="00541A6E" w:rsidRDefault="00917B8D">
      <w:pPr>
        <w:ind w:firstLineChars="100" w:firstLine="210"/>
        <w:rPr>
          <w:rFonts w:hAnsi="ＭＳ 明朝"/>
        </w:rPr>
      </w:pPr>
      <w:r w:rsidRPr="00541A6E">
        <w:rPr>
          <w:rFonts w:hAnsi="ＭＳ 明朝" w:hint="eastAsia"/>
        </w:rPr>
        <w:t>進捗管理報告：連絡協議会の席上、ベンダのプロジェクトマネージャーが、「進捗管理報告」に基づいて、報告を定例的に行う際の内容事例を示す。</w:t>
      </w:r>
    </w:p>
    <w:p w:rsidR="00917B8D" w:rsidRPr="00541A6E" w:rsidRDefault="00917B8D">
      <w:pPr>
        <w:ind w:firstLineChars="100" w:firstLine="210"/>
        <w:rPr>
          <w:rFonts w:hAnsi="ＭＳ 明朝"/>
        </w:rPr>
      </w:pPr>
      <w:r w:rsidRPr="00541A6E">
        <w:rPr>
          <w:rFonts w:hAnsi="ＭＳ 明朝" w:hint="eastAsia"/>
        </w:rPr>
        <w:t>１．報告対象期間</w:t>
      </w:r>
    </w:p>
    <w:p w:rsidR="00917B8D" w:rsidRPr="00541A6E" w:rsidRDefault="00917B8D">
      <w:pPr>
        <w:ind w:firstLineChars="100" w:firstLine="210"/>
        <w:rPr>
          <w:rFonts w:hAnsi="ＭＳ 明朝"/>
        </w:rPr>
      </w:pPr>
      <w:r w:rsidRPr="00541A6E">
        <w:rPr>
          <w:rFonts w:hAnsi="ＭＳ 明朝" w:hint="eastAsia"/>
        </w:rPr>
        <w:t>２．プロジェクト概況</w:t>
      </w:r>
    </w:p>
    <w:p w:rsidR="00917B8D" w:rsidRPr="00541A6E" w:rsidRDefault="00917B8D">
      <w:pPr>
        <w:ind w:firstLineChars="300" w:firstLine="630"/>
        <w:rPr>
          <w:rFonts w:hAnsi="ＭＳ 明朝"/>
        </w:rPr>
      </w:pPr>
      <w:r w:rsidRPr="00541A6E">
        <w:rPr>
          <w:rFonts w:hAnsi="ＭＳ 明朝" w:hint="eastAsia"/>
        </w:rPr>
        <w:t>サブシステム、業務単位の概況</w:t>
      </w:r>
    </w:p>
    <w:p w:rsidR="00917B8D" w:rsidRPr="00541A6E" w:rsidRDefault="00917B8D">
      <w:pPr>
        <w:ind w:firstLineChars="100" w:firstLine="210"/>
        <w:rPr>
          <w:rFonts w:hAnsi="ＭＳ 明朝"/>
        </w:rPr>
      </w:pPr>
      <w:r w:rsidRPr="00541A6E">
        <w:rPr>
          <w:rFonts w:hAnsi="ＭＳ 明朝" w:hint="eastAsia"/>
        </w:rPr>
        <w:t>３．各チームの活動状況</w:t>
      </w:r>
    </w:p>
    <w:p w:rsidR="00917B8D" w:rsidRPr="00541A6E" w:rsidRDefault="00917B8D">
      <w:pPr>
        <w:ind w:firstLineChars="300" w:firstLine="630"/>
        <w:rPr>
          <w:rFonts w:hAnsi="ＭＳ 明朝"/>
        </w:rPr>
      </w:pPr>
      <w:r w:rsidRPr="00541A6E">
        <w:rPr>
          <w:rFonts w:hAnsi="ＭＳ 明朝" w:hint="eastAsia"/>
        </w:rPr>
        <w:t>機能要件、非機能要件毎に編成された各チームの作業状況をチームリーダーが記載</w:t>
      </w:r>
    </w:p>
    <w:p w:rsidR="00917B8D" w:rsidRPr="00541A6E" w:rsidRDefault="00917B8D">
      <w:pPr>
        <w:ind w:firstLineChars="100" w:firstLine="210"/>
        <w:rPr>
          <w:rFonts w:hAnsi="ＭＳ 明朝"/>
        </w:rPr>
      </w:pPr>
      <w:r w:rsidRPr="00541A6E">
        <w:rPr>
          <w:rFonts w:hAnsi="ＭＳ 明朝" w:hint="eastAsia"/>
        </w:rPr>
        <w:t>４．課題状況</w:t>
      </w:r>
    </w:p>
    <w:p w:rsidR="00917B8D" w:rsidRPr="00541A6E" w:rsidRDefault="00917B8D">
      <w:pPr>
        <w:ind w:leftChars="200" w:left="420" w:firstLineChars="100" w:firstLine="210"/>
        <w:rPr>
          <w:rFonts w:hAnsi="ＭＳ 明朝"/>
        </w:rPr>
      </w:pPr>
      <w:r w:rsidRPr="00541A6E">
        <w:rPr>
          <w:rFonts w:hAnsi="ＭＳ 明朝" w:hint="eastAsia"/>
        </w:rPr>
        <w:t>連絡協議会の席上でユーザ側から、提示された課題への報告（連絡協議会では、ユーザ側から提示された課題に対するベンダの報告だけでなく、ベンダ側から提示された、ユーザ側が解決すべき事項に対する回答も、ユーザ側から報告する必要がある。）</w:t>
      </w:r>
    </w:p>
    <w:p w:rsidR="00917B8D" w:rsidRPr="00541A6E" w:rsidRDefault="00917B8D">
      <w:pPr>
        <w:ind w:firstLineChars="100" w:firstLine="210"/>
        <w:rPr>
          <w:rFonts w:hAnsi="ＭＳ 明朝"/>
        </w:rPr>
      </w:pPr>
      <w:r w:rsidRPr="00541A6E">
        <w:rPr>
          <w:rFonts w:hAnsi="ＭＳ 明朝" w:hint="eastAsia"/>
        </w:rPr>
        <w:t>５．今後の予定</w:t>
      </w:r>
    </w:p>
    <w:p w:rsidR="00917B8D" w:rsidRPr="00541A6E" w:rsidRDefault="00917B8D">
      <w:pPr>
        <w:ind w:leftChars="200" w:left="420" w:firstLineChars="100" w:firstLine="210"/>
        <w:rPr>
          <w:rFonts w:hAnsi="ＭＳ 明朝"/>
        </w:rPr>
      </w:pPr>
      <w:r w:rsidRPr="00541A6E">
        <w:rPr>
          <w:rFonts w:hAnsi="ＭＳ 明朝" w:hint="eastAsia"/>
        </w:rPr>
        <w:t>次回、連絡協議会の開催までに、ユーザ・ベンダ双方がやるべき作業項目、打合せスケジュール等</w:t>
      </w:r>
    </w:p>
    <w:p w:rsidR="00917B8D" w:rsidRPr="00541A6E" w:rsidRDefault="00917B8D">
      <w:pPr>
        <w:ind w:firstLineChars="100" w:firstLine="210"/>
        <w:rPr>
          <w:rFonts w:hAnsi="ＭＳ 明朝"/>
        </w:rPr>
      </w:pPr>
      <w:r w:rsidRPr="00541A6E">
        <w:rPr>
          <w:rFonts w:hAnsi="ＭＳ 明朝" w:hint="eastAsia"/>
        </w:rPr>
        <w:t>６．その他</w:t>
      </w:r>
    </w:p>
    <w:p w:rsidR="00917B8D" w:rsidRPr="00541A6E" w:rsidRDefault="00917B8D">
      <w:pPr>
        <w:ind w:firstLineChars="300" w:firstLine="630"/>
        <w:rPr>
          <w:rFonts w:hAnsi="ＭＳ 明朝"/>
        </w:rPr>
      </w:pPr>
      <w:r w:rsidRPr="00541A6E">
        <w:rPr>
          <w:rFonts w:hAnsi="ＭＳ 明朝" w:hint="eastAsia"/>
          <w:bdr w:val="single" w:sz="4" w:space="0" w:color="auto" w:frame="1"/>
        </w:rPr>
        <w:t>添付書類</w:t>
      </w:r>
      <w:r w:rsidRPr="00541A6E">
        <w:rPr>
          <w:rFonts w:hAnsi="ＭＳ 明朝" w:hint="eastAsia"/>
        </w:rPr>
        <w:t>：　「プロジェクト進捗計画表」</w:t>
      </w: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「プロジェクト進捗計画表」の例：</w:t>
      </w:r>
    </w:p>
    <w:p w:rsidR="00917B8D" w:rsidRPr="00541A6E" w:rsidRDefault="00917B8D">
      <w:pPr>
        <w:ind w:firstLineChars="200" w:firstLine="420"/>
        <w:rPr>
          <w:rFonts w:hAnsi="ＭＳ 明朝"/>
        </w:rPr>
      </w:pPr>
      <w:r w:rsidRPr="00541A6E">
        <w:rPr>
          <w:rFonts w:hAnsi="ＭＳ 明朝" w:hint="eastAsia"/>
        </w:rPr>
        <w:t>プロジェクトの進捗管理を行うため、通常は、プロジェクト管理ツールを使用する。</w:t>
      </w:r>
    </w:p>
    <w:p w:rsidR="00917B8D" w:rsidRPr="00541A6E" w:rsidRDefault="00917B8D">
      <w:pPr>
        <w:ind w:leftChars="100" w:left="210" w:firstLineChars="100" w:firstLine="210"/>
        <w:rPr>
          <w:rFonts w:hAnsi="ＭＳ 明朝"/>
        </w:rPr>
      </w:pPr>
      <w:r w:rsidRPr="00541A6E">
        <w:rPr>
          <w:rFonts w:hAnsi="ＭＳ 明朝" w:hint="eastAsia"/>
        </w:rPr>
        <w:t>連絡協議会における「進捗管理報告」に、プロジェクト管理ツールでアウトプットした「プロジェクト進捗計画表」を添付する。</w:t>
      </w:r>
    </w:p>
    <w:p w:rsidR="00917B8D" w:rsidRPr="00541A6E" w:rsidRDefault="00917B8D">
      <w:pPr>
        <w:ind w:leftChars="100" w:left="210" w:firstLineChars="100" w:firstLine="210"/>
        <w:rPr>
          <w:rFonts w:hAnsi="ＭＳ 明朝"/>
        </w:rPr>
      </w:pPr>
      <w:r w:rsidRPr="00541A6E">
        <w:rPr>
          <w:rFonts w:hAnsi="ＭＳ 明朝" w:hint="eastAsia"/>
        </w:rPr>
        <w:t>サブシステム、業務単位のワーク・ブレークダウン・ストラクチャ（WBS：Work Breakdown Structure）、担当者、ステータス、成果物単位、成果物、着手予定日、着手月日、完了成果物数量、進捗率、完了月日、予定線表、実績線表等を表示する。一般的には、進捗の集計単位はWBSコードで、業務内容に応じて、工数又は件数で管理する。なお、ユーザ・ベンダの合意により、コストを表示する場合もある。</w:t>
      </w:r>
    </w:p>
    <w:p w:rsidR="00917B8D" w:rsidRPr="00541A6E" w:rsidRDefault="00917B8D">
      <w:pPr>
        <w:jc w:val="right"/>
        <w:rPr>
          <w:rFonts w:hAnsi="Times New Roman"/>
        </w:rPr>
      </w:pPr>
      <w:r w:rsidRPr="00541A6E">
        <w:rPr>
          <w:rFonts w:hAnsi="ＭＳ 明朝"/>
        </w:rPr>
        <w:br w:type="page"/>
      </w:r>
      <w:r w:rsidRPr="00541A6E">
        <w:rPr>
          <w:rFonts w:hAnsi="ＭＳ 明朝" w:hint="eastAsia"/>
        </w:rPr>
        <w:lastRenderedPageBreak/>
        <w:t>【参考文書5】</w:t>
      </w:r>
      <w:r w:rsidRPr="00541A6E">
        <w:rPr>
          <w:rFonts w:hAnsi="Times New Roman" w:hint="eastAsia"/>
        </w:rPr>
        <w:t>（第</w:t>
      </w:r>
      <w:r w:rsidRPr="00541A6E">
        <w:rPr>
          <w:rFonts w:hAnsi="Times New Roman"/>
        </w:rPr>
        <w:t>18</w:t>
      </w:r>
      <w:r w:rsidRPr="00541A6E">
        <w:rPr>
          <w:rFonts w:hAnsi="Times New Roman" w:hint="eastAsia"/>
        </w:rPr>
        <w:t>条第</w:t>
      </w:r>
      <w:r w:rsidRPr="00541A6E">
        <w:rPr>
          <w:rFonts w:hAnsi="Times New Roman"/>
        </w:rPr>
        <w:t>1</w:t>
      </w:r>
      <w:r w:rsidRPr="00541A6E">
        <w:rPr>
          <w:rFonts w:hAnsi="Times New Roman" w:hint="eastAsia"/>
        </w:rPr>
        <w:t>項・第</w:t>
      </w:r>
      <w:r w:rsidRPr="00541A6E">
        <w:rPr>
          <w:rFonts w:hAnsi="Times New Roman"/>
        </w:rPr>
        <w:t>23</w:t>
      </w:r>
      <w:r w:rsidRPr="00541A6E">
        <w:rPr>
          <w:rFonts w:hAnsi="Times New Roman" w:hint="eastAsia"/>
        </w:rPr>
        <w:t>条第</w:t>
      </w:r>
      <w:r w:rsidRPr="00541A6E">
        <w:rPr>
          <w:rFonts w:hAnsi="Times New Roman"/>
        </w:rPr>
        <w:t>1</w:t>
      </w:r>
      <w:r w:rsidRPr="00541A6E">
        <w:rPr>
          <w:rFonts w:hAnsi="Times New Roman" w:hint="eastAsia"/>
        </w:rPr>
        <w:t>項関係）</w:t>
      </w:r>
    </w:p>
    <w:p w:rsidR="00917B8D" w:rsidRPr="00541A6E" w:rsidRDefault="00917B8D"/>
    <w:p w:rsidR="00917B8D" w:rsidRPr="00541A6E" w:rsidRDefault="00462C03">
      <w: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644" type="#_x0000_t61" style="position:absolute;left:0;text-align:left;margin-left:0;margin-top:0;width:425.25pt;height:600pt;z-index:251606016" adj="12820,884" filled="f">
            <v:textbox style="mso-next-textbox:#_x0000_s1644"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○○ユーザ株式会社　御中</w:t>
                  </w:r>
                </w:p>
                <w:p w:rsidR="00FB706C" w:rsidRDefault="00FB706C">
                  <w:pPr>
                    <w:jc w:val="center"/>
                    <w:rPr>
                      <w:rFonts w:ascii="ＭＳ Ｐゴシック" w:eastAsia="ＭＳ Ｐゴシック" w:hAnsi="ＭＳ Ｐゴシック"/>
                      <w:b/>
                      <w:sz w:val="28"/>
                      <w:szCs w:val="28"/>
                      <w:u w:val="single"/>
                    </w:rPr>
                  </w:pPr>
                  <w:r>
                    <w:rPr>
                      <w:rFonts w:ascii="ＭＳ Ｐゴシック" w:eastAsia="ＭＳ Ｐゴシック" w:hAnsi="ＭＳ Ｐゴシック" w:hint="eastAsia"/>
                      <w:b/>
                      <w:sz w:val="28"/>
                      <w:szCs w:val="28"/>
                      <w:u w:val="single"/>
                    </w:rPr>
                    <w:t>業務終了報告書</w:t>
                  </w:r>
                </w:p>
                <w:p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□□ベンダ株式会社</w:t>
                  </w:r>
                </w:p>
                <w:p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要件定義支援本部</w:t>
                  </w:r>
                </w:p>
                <w:p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コンサルティング室</w:t>
                  </w:r>
                </w:p>
                <w:tbl>
                  <w:tblPr>
                    <w:tblW w:w="3406" w:type="dxa"/>
                    <w:tblInd w:w="4824" w:type="dxa"/>
                    <w:tblCellMar>
                      <w:left w:w="99" w:type="dxa"/>
                      <w:right w:w="99" w:type="dxa"/>
                    </w:tblCellMar>
                    <w:tblLook w:val="0000" w:firstRow="0" w:lastRow="0" w:firstColumn="0" w:lastColumn="0" w:noHBand="0" w:noVBand="0"/>
                  </w:tblPr>
                  <w:tblGrid>
                    <w:gridCol w:w="1785"/>
                    <w:gridCol w:w="1621"/>
                  </w:tblGrid>
                  <w:tr w:rsidR="00FB706C">
                    <w:trPr>
                      <w:trHeight w:val="270"/>
                    </w:trPr>
                    <w:tc>
                      <w:tcPr>
                        <w:tcW w:w="1785" w:type="dxa"/>
                        <w:tcBorders>
                          <w:top w:val="single" w:sz="4" w:space="0" w:color="auto"/>
                          <w:left w:val="single" w:sz="4" w:space="0" w:color="auto"/>
                          <w:bottom w:val="single" w:sz="4" w:space="0" w:color="auto"/>
                          <w:right w:val="nil"/>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621" w:type="dxa"/>
                        <w:tcBorders>
                          <w:top w:val="single" w:sz="4" w:space="0" w:color="auto"/>
                          <w:left w:val="single" w:sz="4" w:space="0" w:color="auto"/>
                          <w:bottom w:val="single" w:sz="4" w:space="0" w:color="auto"/>
                          <w:right w:val="single" w:sz="4" w:space="0" w:color="auto"/>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trPr>
                      <w:trHeight w:val="570"/>
                    </w:trPr>
                    <w:tc>
                      <w:tcPr>
                        <w:tcW w:w="1785" w:type="dxa"/>
                        <w:tcBorders>
                          <w:top w:val="nil"/>
                          <w:left w:val="single" w:sz="4" w:space="0" w:color="auto"/>
                          <w:bottom w:val="single" w:sz="4" w:space="0" w:color="auto"/>
                          <w:right w:val="nil"/>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621" w:type="dxa"/>
                        <w:tcBorders>
                          <w:top w:val="nil"/>
                          <w:left w:val="single" w:sz="4" w:space="0" w:color="auto"/>
                          <w:bottom w:val="single" w:sz="4" w:space="0" w:color="auto"/>
                          <w:right w:val="single" w:sz="4" w:space="0" w:color="auto"/>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rsidR="00FB706C" w:rsidRDefault="00FB706C">
                  <w:pPr>
                    <w:rPr>
                      <w:rFonts w:ascii="ＭＳ Ｐゴシック" w:eastAsia="ＭＳ Ｐゴシック" w:hAnsi="ＭＳ Ｐゴシック"/>
                    </w:rPr>
                  </w:pPr>
                </w:p>
                <w:p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ME-2006-1の以下の案件の作業が完了（納入）致しましたので通知申し上げます。ご検収をお願い申し上げます。</w:t>
                  </w:r>
                </w:p>
                <w:p w:rsidR="00FB706C" w:rsidRDefault="00FB706C">
                  <w:pPr>
                    <w:rPr>
                      <w:rFonts w:ascii="ＭＳ Ｐゴシック" w:eastAsia="ＭＳ Ｐゴシック" w:hAnsi="ＭＳ Ｐゴシック"/>
                      <w:sz w:val="28"/>
                      <w:szCs w:val="28"/>
                      <w:u w:val="single"/>
                    </w:rPr>
                  </w:pPr>
                </w:p>
                <w:p w:rsidR="00FB706C" w:rsidRDefault="00FB706C">
                  <w:pPr>
                    <w:rPr>
                      <w:rFonts w:ascii="ＭＳ Ｐゴシック" w:eastAsia="ＭＳ Ｐゴシック" w:hAnsi="ＭＳ Ｐゴシック"/>
                      <w:sz w:val="28"/>
                      <w:szCs w:val="28"/>
                      <w:u w:val="single"/>
                    </w:rPr>
                  </w:pPr>
                </w:p>
                <w:p w:rsidR="00FB706C" w:rsidRDefault="00FB706C">
                  <w:pPr>
                    <w:rPr>
                      <w:rFonts w:ascii="ＭＳ Ｐゴシック" w:eastAsia="ＭＳ Ｐゴシック" w:hAnsi="ＭＳ Ｐゴシック"/>
                      <w:sz w:val="28"/>
                      <w:szCs w:val="28"/>
                      <w:u w:val="single"/>
                    </w:rPr>
                  </w:pP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650" type="#_x0000_t61" style="position:absolute;left:0;text-align:left;margin-left:36.75pt;margin-top:12.15pt;width:204.75pt;height:250.35pt;z-index:251612160" adj="20276,11014">
            <v:textbox style="mso-next-textbox:#_x0000_s1650"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（１）現状調査作業支援</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（２）要件確認・ドキュメント作成支援</w:t>
                  </w: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２．報告資料等</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（１）ドキュメント関係</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①別紙「現行システム調査報告資</w:t>
                  </w:r>
                </w:p>
                <w:p w:rsidR="00FB706C" w:rsidRDefault="00FB706C">
                  <w:pPr>
                    <w:ind w:firstLineChars="300" w:firstLine="630"/>
                    <w:rPr>
                      <w:rFonts w:ascii="ＭＳ Ｐゴシック" w:eastAsia="ＭＳ Ｐゴシック" w:hAnsi="ＭＳ Ｐゴシック"/>
                    </w:rPr>
                  </w:pPr>
                  <w:r>
                    <w:rPr>
                      <w:rFonts w:ascii="ＭＳ Ｐゴシック" w:eastAsia="ＭＳ Ｐゴシック" w:hAnsi="ＭＳ Ｐゴシック" w:hint="eastAsia"/>
                    </w:rPr>
                    <w:t>料一覧」をご参照</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別紙「作業実績一覧」をご参照</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txbxContent>
            </v:textbox>
          </v:shape>
        </w:pict>
      </w:r>
      <w:r>
        <w:pict>
          <v:shape id="_x0000_s1649" type="#_x0000_t61" style="position:absolute;left:0;text-align:left;margin-left:241.5pt;margin-top:12.15pt;width:78.75pt;height:250.35pt;z-index:251611136" adj="4677,5828">
            <v:textbox style="mso-next-textbox:#_x0000_s1649"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r>
        <w:pict>
          <v:shape id="_x0000_s1651" type="#_x0000_t61" style="position:absolute;left:0;text-align:left;margin-left:320.25pt;margin-top:12.15pt;width:84pt;height:250.35pt;z-index:251613184" adj="12831,4271">
            <v:textbox style="mso-next-textbox:#_x0000_s1651"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645" type="#_x0000_t61" style="position:absolute;left:0;text-align:left;margin-left:36.75pt;margin-top:-252.15pt;width:362.25pt;height:32.8pt;z-index:251607040" adj="936,10372">
            <v:textbox style="mso-next-textbox:#_x0000_s1645" inset="5.85pt,.7pt,5.85pt,.7pt">
              <w:txbxContent>
                <w:p w:rsidR="00FB706C" w:rsidRDefault="00FB706C">
                  <w:pPr>
                    <w:jc w:val="left"/>
                    <w:rPr>
                      <w:rFonts w:ascii="ＭＳ Ｐゴシック" w:eastAsia="ＭＳ Ｐゴシック" w:hAnsi="ＭＳ Ｐゴシック"/>
                    </w:rPr>
                  </w:pPr>
                  <w:r>
                    <w:rPr>
                      <w:rFonts w:ascii="ＭＳ Ｐゴシック" w:eastAsia="ＭＳ Ｐゴシック" w:hAnsi="ＭＳ Ｐゴシック" w:hint="eastAsia"/>
                    </w:rPr>
                    <w:t xml:space="preserve">件名：　　　　　</w:t>
                  </w:r>
                  <w:r>
                    <w:rPr>
                      <w:rFonts w:ascii="ＭＳ Ｐゴシック" w:eastAsia="ＭＳ Ｐゴシック" w:hAnsi="ＭＳ Ｐゴシック" w:hint="eastAsia"/>
                      <w:sz w:val="28"/>
                      <w:szCs w:val="28"/>
                    </w:rPr>
                    <w:t>現行システム調査作業</w:t>
                  </w:r>
                </w:p>
              </w:txbxContent>
            </v:textbox>
          </v:shape>
        </w:pict>
      </w:r>
      <w:r>
        <w:pict>
          <v:shape id="_x0000_s1646" type="#_x0000_t61" style="position:absolute;left:0;text-align:left;margin-left:36.75pt;margin-top:-210.65pt;width:204.75pt;height:16.4pt;z-index:251608064" adj="4531,10076">
            <v:textbox style="mso-next-textbox:#_x0000_s1646"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r>
        <w:pict>
          <v:shape id="_x0000_s1647" type="#_x0000_t61" style="position:absolute;left:0;text-align:left;margin-left:241.5pt;margin-top:-210.65pt;width:78.75pt;height:16.4pt;z-index:251609088" adj="5568,7771">
            <v:textbox style="mso-next-textbox:#_x0000_s1647"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数量</w:t>
                  </w:r>
                </w:p>
              </w:txbxContent>
            </v:textbox>
          </v:shape>
        </w:pict>
      </w:r>
      <w:r>
        <w:pict>
          <v:shape id="_x0000_s1648" type="#_x0000_t61" style="position:absolute;left:0;text-align:left;margin-left:320.25pt;margin-top:-210.65pt;width:84pt;height:16.4pt;z-index:251610112" adj="20353,4544">
            <v:textbox style="mso-next-textbox:#_x0000_s1648"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金額</w:t>
                  </w:r>
                </w:p>
              </w:txbxContent>
            </v:textbox>
          </v:shape>
        </w:pict>
      </w:r>
    </w:p>
    <w:p w:rsidR="00917B8D" w:rsidRPr="00541A6E" w:rsidRDefault="00917B8D"/>
    <w:p w:rsidR="00917B8D" w:rsidRPr="00541A6E" w:rsidRDefault="00917B8D"/>
    <w:p w:rsidR="00917B8D" w:rsidRPr="00541A6E" w:rsidRDefault="00462C03">
      <w:r>
        <w:pict>
          <v:shape id="_x0000_s1653" type="#_x0000_t61" style="position:absolute;left:0;text-align:left;margin-left:320.25pt;margin-top:0;width:84pt;height:24.6pt;z-index:251615232" adj="7290,6673">
            <v:textbox style="mso-next-textbox:#_x0000_s1653"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rsidR="00FB706C" w:rsidRDefault="00FB706C">
                  <w:pPr>
                    <w:rPr>
                      <w:rFonts w:ascii="ＭＳ Ｐゴシック" w:eastAsia="ＭＳ Ｐゴシック" w:hAnsi="ＭＳ Ｐゴシック"/>
                    </w:rPr>
                  </w:pPr>
                </w:p>
              </w:txbxContent>
            </v:textbox>
          </v:shape>
        </w:pict>
      </w:r>
      <w:r>
        <w:pict>
          <v:shape id="_x0000_s1652" type="#_x0000_t61" style="position:absolute;left:0;text-align:left;margin-left:241.5pt;margin-top:0;width:78.75pt;height:24.6pt;z-index:251614208" adj="6281,9527">
            <v:textbox style="mso-next-textbox:#_x0000_s1652"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rsidR="00917B8D" w:rsidRPr="00541A6E" w:rsidRDefault="00917B8D"/>
    <w:p w:rsidR="00917B8D" w:rsidRPr="00541A6E" w:rsidRDefault="00917B8D">
      <w:pPr>
        <w:jc w:val="right"/>
        <w:rPr>
          <w:rFonts w:hAnsi="Times New Roman"/>
        </w:rPr>
      </w:pPr>
      <w:r w:rsidRPr="00541A6E">
        <w:br w:type="page"/>
      </w:r>
      <w:r w:rsidRPr="00541A6E">
        <w:rPr>
          <w:rFonts w:hint="eastAsia"/>
        </w:rPr>
        <w:lastRenderedPageBreak/>
        <w:t>【参考文書6】</w:t>
      </w:r>
      <w:r w:rsidRPr="00541A6E">
        <w:rPr>
          <w:rFonts w:hAnsi="Times New Roman" w:hint="eastAsia"/>
        </w:rPr>
        <w:t>（第</w:t>
      </w:r>
      <w:r w:rsidRPr="00541A6E">
        <w:rPr>
          <w:rFonts w:hAnsi="Times New Roman"/>
        </w:rPr>
        <w:t>18</w:t>
      </w:r>
      <w:r w:rsidRPr="00541A6E">
        <w:rPr>
          <w:rFonts w:hAnsi="Times New Roman" w:hint="eastAsia"/>
        </w:rPr>
        <w:t>条第</w:t>
      </w:r>
      <w:r w:rsidRPr="00541A6E">
        <w:rPr>
          <w:rFonts w:hAnsi="Times New Roman"/>
        </w:rPr>
        <w:t>3</w:t>
      </w:r>
      <w:r w:rsidRPr="00541A6E">
        <w:rPr>
          <w:rFonts w:hAnsi="Times New Roman" w:hint="eastAsia"/>
        </w:rPr>
        <w:t>項・第</w:t>
      </w:r>
      <w:r w:rsidRPr="00541A6E">
        <w:rPr>
          <w:rFonts w:hAnsi="Times New Roman"/>
        </w:rPr>
        <w:t>23</w:t>
      </w:r>
      <w:r w:rsidRPr="00541A6E">
        <w:rPr>
          <w:rFonts w:hAnsi="Times New Roman" w:hint="eastAsia"/>
        </w:rPr>
        <w:t>条第</w:t>
      </w:r>
      <w:r w:rsidRPr="00541A6E">
        <w:rPr>
          <w:rFonts w:hAnsi="Times New Roman"/>
        </w:rPr>
        <w:t>3</w:t>
      </w:r>
      <w:r w:rsidRPr="00541A6E">
        <w:rPr>
          <w:rFonts w:hAnsi="Times New Roman" w:hint="eastAsia"/>
        </w:rPr>
        <w:t>項関係）</w:t>
      </w:r>
    </w:p>
    <w:p w:rsidR="00917B8D" w:rsidRPr="00541A6E" w:rsidRDefault="00917B8D"/>
    <w:p w:rsidR="00917B8D" w:rsidRPr="00541A6E" w:rsidRDefault="00462C03">
      <w:r>
        <w:pict>
          <v:shape id="_x0000_s1654" type="#_x0000_t61" style="position:absolute;left:0;text-align:left;margin-left:0;margin-top:0;width:425.25pt;height:581.25pt;z-index:251616256" adj="15297,1330" filled="f">
            <v:textbox style="mso-next-textbox:#_x0000_s1654" inset="5.85pt,.7pt,5.85pt,.7pt">
              <w:txbxContent>
                <w:p w:rsidR="00FB706C" w:rsidRDefault="00FB706C">
                  <w:pPr>
                    <w:jc w:val="right"/>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□□ベンダ株式会社　御中</w:t>
                  </w:r>
                </w:p>
                <w:p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b/>
                      <w:sz w:val="28"/>
                      <w:szCs w:val="28"/>
                      <w:u w:val="single"/>
                    </w:rPr>
                    <w:t>業務終了確認書</w:t>
                  </w:r>
                </w:p>
                <w:p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○○ユーザ株式会社</w:t>
                  </w:r>
                </w:p>
                <w:p w:rsidR="00FB706C" w:rsidRDefault="00FB706C">
                  <w:pPr>
                    <w:ind w:firstLineChars="2900" w:firstLine="6090"/>
                    <w:rPr>
                      <w:rFonts w:ascii="ＭＳ Ｐゴシック" w:eastAsia="ＭＳ Ｐゴシック" w:hAnsi="ＭＳ Ｐゴシック"/>
                    </w:rPr>
                  </w:pPr>
                  <w:r>
                    <w:rPr>
                      <w:rFonts w:ascii="ＭＳ Ｐゴシック" w:eastAsia="ＭＳ Ｐゴシック" w:hAnsi="ＭＳ Ｐゴシック" w:hint="eastAsia"/>
                    </w:rPr>
                    <w:t>IT企画統轄部</w:t>
                  </w:r>
                </w:p>
                <w:tbl>
                  <w:tblPr>
                    <w:tblW w:w="3406" w:type="dxa"/>
                    <w:tblInd w:w="4824" w:type="dxa"/>
                    <w:tblCellMar>
                      <w:left w:w="99" w:type="dxa"/>
                      <w:right w:w="99" w:type="dxa"/>
                    </w:tblCellMar>
                    <w:tblLook w:val="0000" w:firstRow="0" w:lastRow="0" w:firstColumn="0" w:lastColumn="0" w:noHBand="0" w:noVBand="0"/>
                  </w:tblPr>
                  <w:tblGrid>
                    <w:gridCol w:w="1785"/>
                    <w:gridCol w:w="1621"/>
                  </w:tblGrid>
                  <w:tr w:rsidR="00FB706C">
                    <w:trPr>
                      <w:trHeight w:val="270"/>
                    </w:trPr>
                    <w:tc>
                      <w:tcPr>
                        <w:tcW w:w="1785" w:type="dxa"/>
                        <w:tcBorders>
                          <w:top w:val="single" w:sz="4" w:space="0" w:color="auto"/>
                          <w:left w:val="single" w:sz="4" w:space="0" w:color="auto"/>
                          <w:bottom w:val="single" w:sz="4" w:space="0" w:color="auto"/>
                          <w:right w:val="nil"/>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621" w:type="dxa"/>
                        <w:tcBorders>
                          <w:top w:val="single" w:sz="4" w:space="0" w:color="auto"/>
                          <w:left w:val="single" w:sz="4" w:space="0" w:color="auto"/>
                          <w:bottom w:val="single" w:sz="4" w:space="0" w:color="auto"/>
                          <w:right w:val="single" w:sz="4" w:space="0" w:color="auto"/>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trPr>
                      <w:trHeight w:val="570"/>
                    </w:trPr>
                    <w:tc>
                      <w:tcPr>
                        <w:tcW w:w="1785" w:type="dxa"/>
                        <w:tcBorders>
                          <w:top w:val="nil"/>
                          <w:left w:val="single" w:sz="4" w:space="0" w:color="auto"/>
                          <w:bottom w:val="single" w:sz="4" w:space="0" w:color="auto"/>
                          <w:right w:val="nil"/>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621" w:type="dxa"/>
                        <w:tcBorders>
                          <w:top w:val="nil"/>
                          <w:left w:val="single" w:sz="4" w:space="0" w:color="auto"/>
                          <w:bottom w:val="single" w:sz="4" w:space="0" w:color="auto"/>
                          <w:right w:val="single" w:sz="4" w:space="0" w:color="auto"/>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rsidR="00FB706C" w:rsidRDefault="00FB706C">
                  <w:pPr>
                    <w:jc w:val="right"/>
                    <w:rPr>
                      <w:rFonts w:ascii="ＭＳ Ｐゴシック" w:eastAsia="ＭＳ Ｐゴシック" w:hAnsi="ＭＳ Ｐゴシック"/>
                    </w:rPr>
                  </w:pPr>
                </w:p>
                <w:p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ME-2006-1に基づき、下記内容において検収致しました。</w:t>
                  </w: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657" type="#_x0000_t61" style="position:absolute;left:0;text-align:left;margin-left:241.5pt;margin-top:14.25pt;width:78.75pt;height:16.4pt;z-index:251619328" adj="5568,7771">
            <v:textbox style="mso-next-textbox:#_x0000_s1657"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数量</w:t>
                  </w:r>
                </w:p>
              </w:txbxContent>
            </v:textbox>
          </v:shape>
        </w:pict>
      </w:r>
      <w:r>
        <w:pict>
          <v:shape id="_x0000_s1658" type="#_x0000_t61" style="position:absolute;left:0;text-align:left;margin-left:320.25pt;margin-top:14.25pt;width:84pt;height:16.4pt;z-index:251620352" adj="20353,4544">
            <v:textbox style="mso-next-textbox:#_x0000_s1658"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金額</w:t>
                  </w:r>
                </w:p>
              </w:txbxContent>
            </v:textbox>
          </v:shape>
        </w:pict>
      </w:r>
      <w:r>
        <w:pict>
          <v:shape id="_x0000_s1655" type="#_x0000_t61" style="position:absolute;left:0;text-align:left;margin-left:36.75pt;margin-top:-35.5pt;width:362.25pt;height:32.8pt;z-index:251617280" adj="936,10372">
            <v:textbox style="mso-next-textbox:#_x0000_s1655" inset="5.85pt,.7pt,5.85pt,.7pt">
              <w:txbxContent>
                <w:p w:rsidR="00FB706C" w:rsidRDefault="00FB706C">
                  <w:pPr>
                    <w:jc w:val="left"/>
                    <w:rPr>
                      <w:rFonts w:ascii="ＭＳ Ｐゴシック" w:eastAsia="ＭＳ Ｐゴシック" w:hAnsi="ＭＳ Ｐゴシック"/>
                    </w:rPr>
                  </w:pPr>
                  <w:r>
                    <w:rPr>
                      <w:rFonts w:ascii="ＭＳ Ｐゴシック" w:eastAsia="ＭＳ Ｐゴシック" w:hAnsi="ＭＳ Ｐゴシック" w:hint="eastAsia"/>
                    </w:rPr>
                    <w:t xml:space="preserve">件名：　　　　</w:t>
                  </w:r>
                  <w:r>
                    <w:rPr>
                      <w:rFonts w:ascii="ＭＳ Ｐゴシック" w:eastAsia="ＭＳ Ｐゴシック" w:hAnsi="ＭＳ Ｐゴシック" w:hint="eastAsia"/>
                      <w:sz w:val="28"/>
                      <w:szCs w:val="28"/>
                    </w:rPr>
                    <w:t>現行システム調査作業</w:t>
                  </w:r>
                </w:p>
              </w:txbxContent>
            </v:textbox>
          </v:shape>
        </w:pict>
      </w:r>
      <w:r>
        <w:pict>
          <v:shape id="_x0000_s1656" type="#_x0000_t61" style="position:absolute;left:0;text-align:left;margin-left:36.75pt;margin-top:14.25pt;width:204.75pt;height:16.4pt;z-index:251618304" adj="4531,10076">
            <v:textbox style="mso-next-textbox:#_x0000_s1656"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p>
    <w:p w:rsidR="00917B8D" w:rsidRPr="00541A6E" w:rsidRDefault="00462C03">
      <w:r>
        <w:pict>
          <v:shape id="_x0000_s1660" type="#_x0000_t61" style="position:absolute;left:0;text-align:left;margin-left:36.75pt;margin-top:12pt;width:204.75pt;height:250.5pt;z-index:251622400" adj="20276,11007">
            <v:textbox style="mso-next-textbox:#_x0000_s1660"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（１）現状調査作業支援</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（２）要件確認・ドキュメント作成支援</w:t>
                  </w: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２．報告資料等</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（１）ドキュメント関係</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①別紙「現行システム調査報告資</w:t>
                  </w:r>
                </w:p>
                <w:p w:rsidR="00FB706C" w:rsidRDefault="00FB706C">
                  <w:pPr>
                    <w:ind w:firstLineChars="400" w:firstLine="840"/>
                    <w:rPr>
                      <w:rFonts w:ascii="ＭＳ Ｐゴシック" w:eastAsia="ＭＳ Ｐゴシック" w:hAnsi="ＭＳ Ｐゴシック"/>
                    </w:rPr>
                  </w:pPr>
                  <w:r>
                    <w:rPr>
                      <w:rFonts w:ascii="ＭＳ Ｐゴシック" w:eastAsia="ＭＳ Ｐゴシック" w:hAnsi="ＭＳ Ｐゴシック" w:hint="eastAsia"/>
                    </w:rPr>
                    <w:t>料一覧」に記載</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別紙「作業実績一覧」に記載</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txbxContent>
            </v:textbox>
          </v:shape>
        </w:pict>
      </w:r>
      <w:r>
        <w:pict>
          <v:shape id="_x0000_s1661" type="#_x0000_t61" style="position:absolute;left:0;text-align:left;margin-left:320.25pt;margin-top:12pt;width:84pt;height:250.5pt;z-index:251623424" adj="12831,4268">
            <v:textbox style="mso-next-textbox:#_x0000_s1661"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r>
        <w:pict>
          <v:shape id="_x0000_s1659" type="#_x0000_t61" style="position:absolute;left:0;text-align:left;margin-left:241.5pt;margin-top:12pt;width:78.75pt;height:250.5pt;z-index:251621376" adj="4677,5825">
            <v:textbox style="mso-next-textbox:#_x0000_s1659"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663" type="#_x0000_t61" style="position:absolute;left:0;text-align:left;margin-left:320.25pt;margin-top:0;width:84pt;height:24.6pt;z-index:251625472" adj="7290,6673">
            <v:textbox style="mso-next-textbox:#_x0000_s1663"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rsidR="00FB706C" w:rsidRDefault="00FB706C">
                  <w:pPr>
                    <w:rPr>
                      <w:rFonts w:ascii="ＭＳ Ｐゴシック" w:eastAsia="ＭＳ Ｐゴシック" w:hAnsi="ＭＳ Ｐゴシック"/>
                    </w:rPr>
                  </w:pPr>
                </w:p>
              </w:txbxContent>
            </v:textbox>
          </v:shape>
        </w:pict>
      </w:r>
      <w:r>
        <w:pict>
          <v:shape id="_x0000_s1662" type="#_x0000_t61" style="position:absolute;left:0;text-align:left;margin-left:241.5pt;margin-top:0;width:78.75pt;height:24.6pt;z-index:251624448" adj="6281,9527">
            <v:textbox style="mso-next-textbox:#_x0000_s1662"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rsidR="00917B8D" w:rsidRPr="00541A6E" w:rsidRDefault="00917B8D"/>
    <w:p w:rsidR="00917B8D" w:rsidRPr="00541A6E" w:rsidRDefault="00917B8D"/>
    <w:p w:rsidR="00917B8D" w:rsidRPr="00541A6E" w:rsidRDefault="00917B8D">
      <w:pPr>
        <w:jc w:val="right"/>
      </w:pPr>
      <w:r w:rsidRPr="00541A6E">
        <w:br w:type="page"/>
      </w:r>
      <w:r w:rsidRPr="00541A6E">
        <w:rPr>
          <w:rFonts w:hint="eastAsia"/>
        </w:rPr>
        <w:lastRenderedPageBreak/>
        <w:t>【参考文書7】</w:t>
      </w:r>
      <w:r w:rsidRPr="00541A6E">
        <w:rPr>
          <w:rFonts w:hAnsi="Times New Roman" w:hint="eastAsia"/>
        </w:rPr>
        <w:t>（外部設計【</w:t>
      </w:r>
      <w:r w:rsidRPr="00541A6E">
        <w:rPr>
          <w:rFonts w:hAnsi="Times New Roman"/>
        </w:rPr>
        <w:t>B</w:t>
      </w:r>
      <w:r w:rsidRPr="00541A6E">
        <w:rPr>
          <w:rFonts w:hAnsi="Times New Roman" w:hint="eastAsia"/>
        </w:rPr>
        <w:t>案】（外部設計書の納入））</w:t>
      </w:r>
    </w:p>
    <w:p w:rsidR="00917B8D" w:rsidRPr="00541A6E" w:rsidRDefault="00917B8D"/>
    <w:p w:rsidR="00917B8D" w:rsidRPr="00541A6E" w:rsidRDefault="00462C03">
      <w:r>
        <w:pict>
          <v:shape id="_x0000_s1664" type="#_x0000_t61" style="position:absolute;left:0;text-align:left;margin-left:5.25pt;margin-top:0;width:420pt;height:618.75pt;z-index:251626496" adj="18496,726" filled="f">
            <v:textbox style="mso-next-textbox:#_x0000_s1664"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○○ユーザ株式会社　御中</w:t>
                  </w:r>
                </w:p>
                <w:p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b/>
                      <w:sz w:val="28"/>
                      <w:szCs w:val="28"/>
                      <w:u w:val="single"/>
                    </w:rPr>
                    <w:t>外部設計書検収依頼書（兼納品書）</w:t>
                  </w:r>
                </w:p>
                <w:p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□□ベンダ株式会社</w:t>
                  </w:r>
                </w:p>
                <w:p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要件定義支援本部</w:t>
                  </w:r>
                </w:p>
                <w:p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コンサルティング室</w:t>
                  </w:r>
                </w:p>
                <w:tbl>
                  <w:tblPr>
                    <w:tblW w:w="3511" w:type="dxa"/>
                    <w:tblInd w:w="4719" w:type="dxa"/>
                    <w:tblCellMar>
                      <w:left w:w="99" w:type="dxa"/>
                      <w:right w:w="99" w:type="dxa"/>
                    </w:tblCellMar>
                    <w:tblLook w:val="0000" w:firstRow="0" w:lastRow="0" w:firstColumn="0" w:lastColumn="0" w:noHBand="0" w:noVBand="0"/>
                  </w:tblPr>
                  <w:tblGrid>
                    <w:gridCol w:w="1785"/>
                    <w:gridCol w:w="1726"/>
                  </w:tblGrid>
                  <w:tr w:rsidR="00FB706C">
                    <w:trPr>
                      <w:trHeight w:val="270"/>
                    </w:trPr>
                    <w:tc>
                      <w:tcPr>
                        <w:tcW w:w="1785" w:type="dxa"/>
                        <w:tcBorders>
                          <w:top w:val="single" w:sz="4" w:space="0" w:color="auto"/>
                          <w:left w:val="single" w:sz="4" w:space="0" w:color="auto"/>
                          <w:bottom w:val="single" w:sz="4" w:space="0" w:color="auto"/>
                          <w:right w:val="nil"/>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726" w:type="dxa"/>
                        <w:tcBorders>
                          <w:top w:val="single" w:sz="4" w:space="0" w:color="auto"/>
                          <w:left w:val="single" w:sz="4" w:space="0" w:color="auto"/>
                          <w:bottom w:val="single" w:sz="4" w:space="0" w:color="auto"/>
                          <w:right w:val="single" w:sz="4" w:space="0" w:color="auto"/>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trPr>
                      <w:trHeight w:val="570"/>
                    </w:trPr>
                    <w:tc>
                      <w:tcPr>
                        <w:tcW w:w="1785" w:type="dxa"/>
                        <w:tcBorders>
                          <w:top w:val="nil"/>
                          <w:left w:val="single" w:sz="4" w:space="0" w:color="auto"/>
                          <w:bottom w:val="single" w:sz="4" w:space="0" w:color="auto"/>
                          <w:right w:val="nil"/>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726" w:type="dxa"/>
                        <w:tcBorders>
                          <w:top w:val="nil"/>
                          <w:left w:val="single" w:sz="4" w:space="0" w:color="auto"/>
                          <w:bottom w:val="single" w:sz="4" w:space="0" w:color="auto"/>
                          <w:right w:val="single" w:sz="4" w:space="0" w:color="auto"/>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rsidR="00FB706C" w:rsidRDefault="00FB706C">
                  <w:pPr>
                    <w:rPr>
                      <w:rFonts w:ascii="ＭＳ Ｐゴシック" w:eastAsia="ＭＳ Ｐゴシック" w:hAnsi="ＭＳ Ｐゴシック"/>
                    </w:rPr>
                  </w:pPr>
                </w:p>
                <w:p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ME-2006-1の以下の案件の作業が完了（納入）致しましたので通知申し上げます。ご検収をお願い申し上げます。</w:t>
                  </w:r>
                </w:p>
                <w:p w:rsidR="00FB706C" w:rsidRDefault="00FB706C">
                  <w:pPr>
                    <w:rPr>
                      <w:rFonts w:ascii="ＭＳ Ｐゴシック" w:eastAsia="ＭＳ Ｐゴシック" w:hAnsi="ＭＳ Ｐゴシック"/>
                      <w:sz w:val="28"/>
                      <w:szCs w:val="28"/>
                      <w:u w:val="single"/>
                    </w:rPr>
                  </w:pP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671" type="#_x0000_t61" style="position:absolute;left:0;text-align:left;margin-left:320.25pt;margin-top:16.65pt;width:84pt;height:283.35pt;z-index:251633664" adj="12831,3773">
            <v:textbox style="mso-next-textbox:#_x0000_s1671"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r>
        <w:pict>
          <v:shape id="_x0000_s1669" type="#_x0000_t61" style="position:absolute;left:0;text-align:left;margin-left:241.5pt;margin-top:16.65pt;width:78.75pt;height:283.35pt;z-index:251631616" adj="4677,5149">
            <v:textbox style="mso-next-textbox:#_x0000_s1669"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r>
        <w:pict>
          <v:shape id="_x0000_s1670" type="#_x0000_t61" style="position:absolute;left:0;text-align:left;margin-left:36.75pt;margin-top:16.65pt;width:204.75pt;height:283.35pt;z-index:251632640" adj="20276,9731">
            <v:textbox style="mso-next-textbox:#_x0000_s1670"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（１）外部設計作業支援</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（２）外部設計ドキュメント作成支援</w:t>
                  </w: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２．成果物等</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（１）納品成果物</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①「基幹システム外部設計書（V. 1.0）</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及び付属文書一覧」をご参照</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別紙「作業実績一覧」をご参照</w:t>
                  </w: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665" type="#_x0000_t61" style="position:absolute;left:0;text-align:left;margin-left:36.75pt;margin-top:-285.15pt;width:362.25pt;height:32.8pt;z-index:251627520" adj="936,10372">
            <v:textbox style="mso-next-textbox:#_x0000_s1665" inset="5.85pt,.7pt,5.85pt,.7pt">
              <w:txbxContent>
                <w:p w:rsidR="00FB706C" w:rsidRDefault="00FB706C">
                  <w:pPr>
                    <w:jc w:val="left"/>
                    <w:rPr>
                      <w:rFonts w:ascii="ＭＳ Ｐゴシック" w:eastAsia="ＭＳ Ｐゴシック" w:hAnsi="ＭＳ Ｐゴシック"/>
                      <w:sz w:val="28"/>
                      <w:szCs w:val="28"/>
                    </w:rPr>
                  </w:pPr>
                  <w:r>
                    <w:rPr>
                      <w:rFonts w:ascii="ＭＳ Ｐゴシック" w:eastAsia="ＭＳ Ｐゴシック" w:hAnsi="ＭＳ Ｐゴシック" w:hint="eastAsia"/>
                    </w:rPr>
                    <w:t>件名</w:t>
                  </w:r>
                  <w:r>
                    <w:rPr>
                      <w:rFonts w:ascii="ＭＳ Ｐゴシック" w:eastAsia="ＭＳ Ｐゴシック" w:hAnsi="ＭＳ Ｐゴシック" w:hint="eastAsia"/>
                      <w:sz w:val="28"/>
                      <w:szCs w:val="28"/>
                    </w:rPr>
                    <w:t>：　　　　　　　外部設計作業</w:t>
                  </w:r>
                </w:p>
              </w:txbxContent>
            </v:textbox>
          </v:shape>
        </w:pict>
      </w:r>
      <w:r>
        <w:pict>
          <v:shape id="_x0000_s1666" type="#_x0000_t61" style="position:absolute;left:0;text-align:left;margin-left:36.75pt;margin-top:-243.65pt;width:204.75pt;height:16.4pt;z-index:251628544" adj="4531,10076">
            <v:textbox style="mso-next-textbox:#_x0000_s1666"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r>
        <w:pict>
          <v:shape id="_x0000_s1667" type="#_x0000_t61" style="position:absolute;left:0;text-align:left;margin-left:241.5pt;margin-top:-243.65pt;width:78.75pt;height:16.4pt;z-index:251629568" adj="5568,7771">
            <v:textbox style="mso-next-textbox:#_x0000_s1667"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数量</w:t>
                  </w:r>
                </w:p>
              </w:txbxContent>
            </v:textbox>
          </v:shape>
        </w:pict>
      </w:r>
      <w:r>
        <w:pict>
          <v:shape id="_x0000_s1668" type="#_x0000_t61" style="position:absolute;left:0;text-align:left;margin-left:320.25pt;margin-top:-243.65pt;width:84pt;height:16.4pt;z-index:251630592" adj="20353,4544">
            <v:textbox style="mso-next-textbox:#_x0000_s1668"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金額</w:t>
                  </w:r>
                </w:p>
              </w:txbxContent>
            </v:textbox>
          </v:shape>
        </w:pict>
      </w:r>
    </w:p>
    <w:p w:rsidR="00917B8D" w:rsidRPr="00541A6E" w:rsidRDefault="00917B8D"/>
    <w:p w:rsidR="00917B8D" w:rsidRPr="00541A6E" w:rsidRDefault="00917B8D"/>
    <w:p w:rsidR="00917B8D" w:rsidRPr="00541A6E" w:rsidRDefault="00462C03">
      <w:r>
        <w:pict>
          <v:shape id="_x0000_s1673" type="#_x0000_t61" style="position:absolute;left:0;text-align:left;margin-left:320.25pt;margin-top:0;width:84pt;height:24.6pt;z-index:251635712" adj="7290,6673">
            <v:textbox style="mso-next-textbox:#_x0000_s1673"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rsidR="00FB706C" w:rsidRDefault="00FB706C">
                  <w:pPr>
                    <w:rPr>
                      <w:rFonts w:ascii="ＭＳ Ｐゴシック" w:eastAsia="ＭＳ Ｐゴシック" w:hAnsi="ＭＳ Ｐゴシック"/>
                    </w:rPr>
                  </w:pPr>
                </w:p>
              </w:txbxContent>
            </v:textbox>
          </v:shape>
        </w:pict>
      </w:r>
      <w:r>
        <w:pict>
          <v:shape id="_x0000_s1672" type="#_x0000_t61" style="position:absolute;left:0;text-align:left;margin-left:241.5pt;margin-top:0;width:78.75pt;height:24.6pt;z-index:251634688" adj="6281,9527">
            <v:textbox style="mso-next-textbox:#_x0000_s1672"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rsidR="00917B8D" w:rsidRPr="00541A6E" w:rsidRDefault="00917B8D"/>
    <w:p w:rsidR="00917B8D" w:rsidRPr="00541A6E" w:rsidRDefault="00917B8D">
      <w:pPr>
        <w:jc w:val="right"/>
        <w:rPr>
          <w:rFonts w:hAnsi="Times New Roman"/>
        </w:rPr>
      </w:pPr>
      <w:r w:rsidRPr="00541A6E">
        <w:br w:type="page"/>
      </w:r>
      <w:r w:rsidRPr="00541A6E">
        <w:rPr>
          <w:rFonts w:hint="eastAsia"/>
        </w:rPr>
        <w:lastRenderedPageBreak/>
        <w:t>【参考文書8】</w:t>
      </w:r>
      <w:r w:rsidRPr="00541A6E">
        <w:rPr>
          <w:rFonts w:hAnsi="Times New Roman" w:hint="eastAsia"/>
        </w:rPr>
        <w:t>（外部設計【</w:t>
      </w:r>
      <w:r w:rsidRPr="00541A6E">
        <w:rPr>
          <w:rFonts w:hAnsi="Times New Roman"/>
        </w:rPr>
        <w:t>B</w:t>
      </w:r>
      <w:r w:rsidRPr="00541A6E">
        <w:rPr>
          <w:rFonts w:hAnsi="Times New Roman" w:hint="eastAsia"/>
        </w:rPr>
        <w:t>案】（外部設計書の承認及び確定））</w:t>
      </w:r>
    </w:p>
    <w:p w:rsidR="00917B8D" w:rsidRPr="00541A6E" w:rsidRDefault="00462C03">
      <w:r>
        <w:pict>
          <v:shape id="_x0000_s1674" type="#_x0000_t61" style="position:absolute;left:0;text-align:left;margin-left:5.25pt;margin-top:0;width:420pt;height:550pt;z-index:251636736" adj="20579,905" filled="f">
            <v:textbox style="mso-next-textbox:#_x0000_s1674"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□□ベンダ株式会社　御中</w:t>
                  </w:r>
                </w:p>
                <w:p w:rsidR="00FB706C" w:rsidRDefault="00FB706C">
                  <w:pPr>
                    <w:jc w:val="center"/>
                    <w:rPr>
                      <w:rFonts w:ascii="ＭＳ Ｐゴシック" w:eastAsia="ＭＳ Ｐゴシック" w:hAnsi="ＭＳ Ｐゴシック"/>
                      <w:b/>
                      <w:sz w:val="28"/>
                      <w:szCs w:val="28"/>
                      <w:u w:val="single"/>
                    </w:rPr>
                  </w:pPr>
                  <w:r>
                    <w:rPr>
                      <w:rFonts w:ascii="ＭＳ Ｐゴシック" w:eastAsia="ＭＳ Ｐゴシック" w:hAnsi="ＭＳ Ｐゴシック" w:hint="eastAsia"/>
                      <w:b/>
                      <w:sz w:val="28"/>
                      <w:szCs w:val="28"/>
                      <w:u w:val="single"/>
                    </w:rPr>
                    <w:t>外部設計書承認書</w:t>
                  </w:r>
                </w:p>
                <w:p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○○ユーザ株式会社</w:t>
                  </w:r>
                </w:p>
                <w:p w:rsidR="00FB706C" w:rsidRDefault="00FB706C">
                  <w:pPr>
                    <w:ind w:firstLineChars="2900" w:firstLine="6090"/>
                    <w:rPr>
                      <w:rFonts w:ascii="ＭＳ Ｐゴシック" w:eastAsia="ＭＳ Ｐゴシック" w:hAnsi="ＭＳ Ｐゴシック"/>
                    </w:rPr>
                  </w:pPr>
                  <w:r>
                    <w:rPr>
                      <w:rFonts w:ascii="ＭＳ Ｐゴシック" w:eastAsia="ＭＳ Ｐゴシック" w:hAnsi="ＭＳ Ｐゴシック" w:hint="eastAsia"/>
                    </w:rPr>
                    <w:t>IT企画統轄部</w:t>
                  </w:r>
                </w:p>
                <w:tbl>
                  <w:tblPr>
                    <w:tblW w:w="3511" w:type="dxa"/>
                    <w:tblInd w:w="4719" w:type="dxa"/>
                    <w:tblCellMar>
                      <w:left w:w="99" w:type="dxa"/>
                      <w:right w:w="99" w:type="dxa"/>
                    </w:tblCellMar>
                    <w:tblLook w:val="0000" w:firstRow="0" w:lastRow="0" w:firstColumn="0" w:lastColumn="0" w:noHBand="0" w:noVBand="0"/>
                  </w:tblPr>
                  <w:tblGrid>
                    <w:gridCol w:w="1785"/>
                    <w:gridCol w:w="1726"/>
                  </w:tblGrid>
                  <w:tr w:rsidR="00FB706C">
                    <w:trPr>
                      <w:trHeight w:val="270"/>
                    </w:trPr>
                    <w:tc>
                      <w:tcPr>
                        <w:tcW w:w="1785" w:type="dxa"/>
                        <w:tcBorders>
                          <w:top w:val="single" w:sz="4" w:space="0" w:color="auto"/>
                          <w:left w:val="single" w:sz="4" w:space="0" w:color="auto"/>
                          <w:bottom w:val="single" w:sz="4" w:space="0" w:color="auto"/>
                          <w:right w:val="nil"/>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726" w:type="dxa"/>
                        <w:tcBorders>
                          <w:top w:val="single" w:sz="4" w:space="0" w:color="auto"/>
                          <w:left w:val="single" w:sz="4" w:space="0" w:color="auto"/>
                          <w:bottom w:val="single" w:sz="4" w:space="0" w:color="auto"/>
                          <w:right w:val="single" w:sz="4" w:space="0" w:color="auto"/>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trPr>
                      <w:trHeight w:val="570"/>
                    </w:trPr>
                    <w:tc>
                      <w:tcPr>
                        <w:tcW w:w="1785" w:type="dxa"/>
                        <w:tcBorders>
                          <w:top w:val="nil"/>
                          <w:left w:val="single" w:sz="4" w:space="0" w:color="auto"/>
                          <w:bottom w:val="single" w:sz="4" w:space="0" w:color="auto"/>
                          <w:right w:val="nil"/>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726" w:type="dxa"/>
                        <w:tcBorders>
                          <w:top w:val="nil"/>
                          <w:left w:val="single" w:sz="4" w:space="0" w:color="auto"/>
                          <w:bottom w:val="single" w:sz="4" w:space="0" w:color="auto"/>
                          <w:right w:val="single" w:sz="4" w:space="0" w:color="auto"/>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rsidR="00FB706C" w:rsidRDefault="00FB706C">
                  <w:pPr>
                    <w:ind w:firstLineChars="100" w:firstLine="210"/>
                    <w:rPr>
                      <w:rFonts w:ascii="ＭＳ Ｐゴシック" w:eastAsia="ＭＳ Ｐゴシック" w:hAnsi="ＭＳ Ｐゴシック"/>
                    </w:rPr>
                  </w:pPr>
                </w:p>
                <w:p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ME-2006-1に基づき、下記内容において検収致しました。</w:t>
                  </w: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675" type="#_x0000_t61" style="position:absolute;left:0;text-align:left;margin-left:36.75pt;margin-top:0;width:367.5pt;height:25.8pt;z-index:251637760" adj="923,13186">
            <v:textbox style="mso-next-textbox:#_x0000_s1675" inset="5.85pt,.7pt,5.85pt,.7pt">
              <w:txbxContent>
                <w:p w:rsidR="00FB706C" w:rsidRDefault="00FB706C">
                  <w:pPr>
                    <w:jc w:val="left"/>
                    <w:rPr>
                      <w:rFonts w:ascii="ＭＳ Ｐゴシック" w:eastAsia="ＭＳ Ｐゴシック" w:hAnsi="ＭＳ Ｐゴシック"/>
                      <w:sz w:val="28"/>
                      <w:szCs w:val="28"/>
                    </w:rPr>
                  </w:pPr>
                  <w:r>
                    <w:rPr>
                      <w:rFonts w:ascii="ＭＳ Ｐゴシック" w:eastAsia="ＭＳ Ｐゴシック" w:hAnsi="ＭＳ Ｐゴシック" w:hint="eastAsia"/>
                    </w:rPr>
                    <w:t>件名</w:t>
                  </w:r>
                  <w:r>
                    <w:rPr>
                      <w:rFonts w:ascii="ＭＳ Ｐゴシック" w:eastAsia="ＭＳ Ｐゴシック" w:hAnsi="ＭＳ Ｐゴシック" w:hint="eastAsia"/>
                      <w:sz w:val="28"/>
                      <w:szCs w:val="28"/>
                    </w:rPr>
                    <w:t>：　　　　　外部設計作業</w:t>
                  </w: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677" type="#_x0000_t61" style="position:absolute;left:0;text-align:left;margin-left:241.2pt;margin-top:-267.15pt;width:78.75pt;height:16.4pt;z-index:251639808" adj="5650,16990">
            <v:textbox style="mso-next-textbox:#_x0000_s1677" inset="5.85pt,.7pt,5.85pt,.7pt">
              <w:txbxContent>
                <w:p w:rsidR="00FB706C" w:rsidRDefault="00FB706C">
                  <w:pPr>
                    <w:jc w:val="center"/>
                  </w:pPr>
                  <w:r>
                    <w:rPr>
                      <w:rFonts w:hint="eastAsia"/>
                    </w:rPr>
                    <w:t>数量</w:t>
                  </w:r>
                </w:p>
              </w:txbxContent>
            </v:textbox>
          </v:shape>
        </w:pict>
      </w:r>
      <w:r>
        <w:pict>
          <v:shape id="_x0000_s1678" type="#_x0000_t61" style="position:absolute;left:0;text-align:left;margin-left:319.95pt;margin-top:-267.15pt;width:84pt;height:16.4pt;z-index:251640832" adj="20430,13763">
            <v:textbox style="mso-next-textbox:#_x0000_s1678" inset="5.85pt,.7pt,5.85pt,.7pt">
              <w:txbxContent>
                <w:p w:rsidR="00FB706C" w:rsidRDefault="00FB706C">
                  <w:pPr>
                    <w:jc w:val="center"/>
                  </w:pPr>
                  <w:r>
                    <w:rPr>
                      <w:rFonts w:hint="eastAsia"/>
                    </w:rPr>
                    <w:t>金額</w:t>
                  </w:r>
                </w:p>
              </w:txbxContent>
            </v:textbox>
          </v:shape>
        </w:pict>
      </w:r>
      <w:r>
        <w:pict>
          <v:shape id="_x0000_s1676" type="#_x0000_t61" style="position:absolute;left:0;text-align:left;margin-left:36.45pt;margin-top:-267.15pt;width:204.75pt;height:16.4pt;z-index:251638784" adj="4563,19295">
            <v:textbox style="mso-next-textbox:#_x0000_s1676"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r>
        <w:pict>
          <v:shape id="_x0000_s1681" type="#_x0000_t61" style="position:absolute;left:0;text-align:left;margin-left:319.95pt;margin-top:-250.75pt;width:84pt;height:262.5pt;z-index:251643904" adj="12909,4649">
            <v:textbox style="mso-next-textbox:#_x0000_s1681"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r>
        <w:pict>
          <v:shape id="_x0000_s1679" type="#_x0000_t61" style="position:absolute;left:0;text-align:left;margin-left:241.2pt;margin-top:-250.75pt;width:78.75pt;height:262.5pt;z-index:251641856" adj="4759,6624">
            <v:textbox style="mso-next-textbox:#_x0000_s1679"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r>
        <w:pict>
          <v:shape id="_x0000_s1680" type="#_x0000_t61" style="position:absolute;left:0;text-align:left;margin-left:36.45pt;margin-top:-250.75pt;width:204.75pt;height:262.5pt;z-index:251642880" adj="20308,10775">
            <v:textbox style="mso-next-textbox:#_x0000_s1680"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（１）外部設計作業支援</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（２）外部設計ドキュメント作成支援</w:t>
                  </w: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２．成果物等</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（１）納品成果物</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①「基幹システム外部設計書（V. 1.0）</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及び付属文書一覧」に記載</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別紙「作業実績一覧」に記載</w:t>
                  </w: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p w:rsidR="00FB706C" w:rsidRDefault="00FB706C"/>
              </w:txbxContent>
            </v:textbox>
          </v:shape>
        </w:pict>
      </w:r>
      <w:r>
        <w:pict>
          <v:shape id="_x0000_s1683" type="#_x0000_t61" style="position:absolute;left:0;text-align:left;margin-left:319.95pt;margin-top:11.75pt;width:84pt;height:24.6pt;z-index:251645952" adj="7367,12820">
            <v:textbox style="mso-next-textbox:#_x0000_s1683"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rsidR="00FB706C" w:rsidRDefault="00FB706C">
                  <w:pPr>
                    <w:rPr>
                      <w:rFonts w:ascii="ＭＳ Ｐゴシック" w:eastAsia="ＭＳ Ｐゴシック" w:hAnsi="ＭＳ Ｐゴシック"/>
                    </w:rPr>
                  </w:pPr>
                </w:p>
              </w:txbxContent>
            </v:textbox>
          </v:shape>
        </w:pict>
      </w:r>
      <w:r>
        <w:pict>
          <v:shape id="_x0000_s1682" type="#_x0000_t61" style="position:absolute;left:0;text-align:left;margin-left:241.2pt;margin-top:11.75pt;width:78.75pt;height:24.6pt;z-index:251644928" adj="6363,15673">
            <v:textbox style="mso-next-textbox:#_x0000_s1682"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rsidR="00917B8D" w:rsidRPr="00541A6E" w:rsidRDefault="00917B8D"/>
    <w:p w:rsidR="00917B8D" w:rsidRPr="00541A6E" w:rsidRDefault="00462C03">
      <w:r>
        <w:pict>
          <v:shape id="_x0000_s1684" type="#_x0000_t61" style="position:absolute;left:0;text-align:left;margin-left:5.4pt;margin-top:13pt;width:420pt;height:99pt;z-index:251646976" adj="10098,6393">
            <v:textbox style="mso-next-textbox:#_x0000_s1684"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「外部設計書」そのものの表紙に、ユーザが承認印を捺印する方式も採用されている。</w:t>
                  </w:r>
                </w:p>
                <w:tbl>
                  <w:tblPr>
                    <w:tblW w:w="6960" w:type="dxa"/>
                    <w:tblInd w:w="1127" w:type="dxa"/>
                    <w:tblCellMar>
                      <w:left w:w="99" w:type="dxa"/>
                      <w:right w:w="99" w:type="dxa"/>
                    </w:tblCellMar>
                    <w:tblLook w:val="0000" w:firstRow="0" w:lastRow="0" w:firstColumn="0" w:lastColumn="0" w:noHBand="0" w:noVBand="0"/>
                  </w:tblPr>
                  <w:tblGrid>
                    <w:gridCol w:w="1207"/>
                    <w:gridCol w:w="1066"/>
                    <w:gridCol w:w="1207"/>
                    <w:gridCol w:w="1207"/>
                    <w:gridCol w:w="1066"/>
                    <w:gridCol w:w="1207"/>
                  </w:tblGrid>
                  <w:tr w:rsidR="00FB706C">
                    <w:trPr>
                      <w:trHeight w:val="270"/>
                    </w:trPr>
                    <w:tc>
                      <w:tcPr>
                        <w:tcW w:w="3480" w:type="dxa"/>
                        <w:gridSpan w:val="3"/>
                        <w:tcBorders>
                          <w:top w:val="single" w:sz="4" w:space="0" w:color="auto"/>
                          <w:left w:val="single" w:sz="4" w:space="0" w:color="auto"/>
                          <w:bottom w:val="single" w:sz="4" w:space="0" w:color="auto"/>
                          <w:right w:val="nil"/>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○○ユーザ株式会社　ご承認印</w:t>
                        </w:r>
                      </w:p>
                    </w:tc>
                    <w:tc>
                      <w:tcPr>
                        <w:tcW w:w="3480" w:type="dxa"/>
                        <w:gridSpan w:val="3"/>
                        <w:tcBorders>
                          <w:top w:val="single" w:sz="4" w:space="0" w:color="auto"/>
                          <w:left w:val="nil"/>
                          <w:bottom w:val="single" w:sz="4" w:space="0" w:color="auto"/>
                          <w:right w:val="single" w:sz="4" w:space="0" w:color="000000"/>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□□ベンダ株式会社</w:t>
                        </w:r>
                      </w:p>
                    </w:tc>
                  </w:tr>
                  <w:tr w:rsidR="00FB706C">
                    <w:trPr>
                      <w:trHeight w:val="270"/>
                    </w:trPr>
                    <w:tc>
                      <w:tcPr>
                        <w:tcW w:w="1207" w:type="dxa"/>
                        <w:tcBorders>
                          <w:top w:val="nil"/>
                          <w:left w:val="single" w:sz="4" w:space="0" w:color="auto"/>
                          <w:bottom w:val="single" w:sz="4" w:space="0" w:color="auto"/>
                          <w:right w:val="nil"/>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066" w:type="dxa"/>
                        <w:tcBorders>
                          <w:top w:val="nil"/>
                          <w:left w:val="single" w:sz="4" w:space="0" w:color="auto"/>
                          <w:bottom w:val="single" w:sz="4" w:space="0" w:color="auto"/>
                          <w:right w:val="single" w:sz="4" w:space="0" w:color="auto"/>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リーダ</w:t>
                        </w:r>
                      </w:p>
                    </w:tc>
                    <w:tc>
                      <w:tcPr>
                        <w:tcW w:w="1207" w:type="dxa"/>
                        <w:tcBorders>
                          <w:top w:val="nil"/>
                          <w:left w:val="nil"/>
                          <w:bottom w:val="single" w:sz="4" w:space="0" w:color="auto"/>
                          <w:right w:val="nil"/>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c>
                      <w:tcPr>
                        <w:tcW w:w="1207" w:type="dxa"/>
                        <w:tcBorders>
                          <w:top w:val="nil"/>
                          <w:left w:val="single" w:sz="4" w:space="0" w:color="auto"/>
                          <w:bottom w:val="single" w:sz="4" w:space="0" w:color="auto"/>
                          <w:right w:val="single" w:sz="4" w:space="0" w:color="auto"/>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066" w:type="dxa"/>
                        <w:tcBorders>
                          <w:top w:val="nil"/>
                          <w:left w:val="nil"/>
                          <w:bottom w:val="single" w:sz="4" w:space="0" w:color="auto"/>
                          <w:right w:val="nil"/>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リーダ</w:t>
                        </w:r>
                      </w:p>
                    </w:tc>
                    <w:tc>
                      <w:tcPr>
                        <w:tcW w:w="1207" w:type="dxa"/>
                        <w:tcBorders>
                          <w:top w:val="nil"/>
                          <w:left w:val="single" w:sz="4" w:space="0" w:color="auto"/>
                          <w:bottom w:val="single" w:sz="4" w:space="0" w:color="auto"/>
                          <w:right w:val="single" w:sz="4" w:space="0" w:color="auto"/>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trPr>
                      <w:trHeight w:val="645"/>
                    </w:trPr>
                    <w:tc>
                      <w:tcPr>
                        <w:tcW w:w="1207" w:type="dxa"/>
                        <w:tcBorders>
                          <w:top w:val="nil"/>
                          <w:left w:val="single" w:sz="4" w:space="0" w:color="auto"/>
                          <w:bottom w:val="single" w:sz="4" w:space="0" w:color="auto"/>
                          <w:right w:val="nil"/>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066" w:type="dxa"/>
                        <w:tcBorders>
                          <w:top w:val="nil"/>
                          <w:left w:val="single" w:sz="4" w:space="0" w:color="auto"/>
                          <w:bottom w:val="single" w:sz="4" w:space="0" w:color="auto"/>
                          <w:right w:val="single" w:sz="4" w:space="0" w:color="auto"/>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207" w:type="dxa"/>
                        <w:tcBorders>
                          <w:top w:val="nil"/>
                          <w:left w:val="nil"/>
                          <w:bottom w:val="single" w:sz="4" w:space="0" w:color="auto"/>
                          <w:right w:val="nil"/>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207" w:type="dxa"/>
                        <w:tcBorders>
                          <w:top w:val="nil"/>
                          <w:left w:val="single" w:sz="4" w:space="0" w:color="auto"/>
                          <w:bottom w:val="single" w:sz="4" w:space="0" w:color="auto"/>
                          <w:right w:val="single" w:sz="4" w:space="0" w:color="auto"/>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066" w:type="dxa"/>
                        <w:tcBorders>
                          <w:top w:val="nil"/>
                          <w:left w:val="nil"/>
                          <w:bottom w:val="single" w:sz="4" w:space="0" w:color="auto"/>
                          <w:right w:val="nil"/>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207" w:type="dxa"/>
                        <w:tcBorders>
                          <w:top w:val="nil"/>
                          <w:left w:val="single" w:sz="4" w:space="0" w:color="auto"/>
                          <w:bottom w:val="single" w:sz="4" w:space="0" w:color="auto"/>
                          <w:right w:val="single" w:sz="4" w:space="0" w:color="auto"/>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rsidR="00FB706C" w:rsidRDefault="00FB706C"/>
              </w:txbxContent>
            </v:textbox>
          </v:shape>
        </w:pict>
      </w:r>
    </w:p>
    <w:p w:rsidR="00917B8D" w:rsidRPr="00541A6E" w:rsidRDefault="00917B8D">
      <w:pPr>
        <w:jc w:val="right"/>
        <w:rPr>
          <w:rFonts w:hAnsi="Times New Roman"/>
        </w:rPr>
      </w:pPr>
      <w:r w:rsidRPr="00541A6E">
        <w:rPr>
          <w:rFonts w:ascii="Times New Roman" w:hAnsi="Times New Roman"/>
        </w:rPr>
        <w:br w:type="page"/>
      </w:r>
      <w:r w:rsidRPr="00541A6E">
        <w:rPr>
          <w:rFonts w:hAnsi="Times New Roman" w:hint="eastAsia"/>
        </w:rPr>
        <w:lastRenderedPageBreak/>
        <w:t>【参考文書9】（第</w:t>
      </w:r>
      <w:r w:rsidRPr="00541A6E">
        <w:rPr>
          <w:rFonts w:hAnsi="Times New Roman"/>
        </w:rPr>
        <w:t>26</w:t>
      </w:r>
      <w:r w:rsidRPr="00541A6E">
        <w:rPr>
          <w:rFonts w:hAnsi="Times New Roman" w:hint="eastAsia"/>
        </w:rPr>
        <w:t>条関係）</w:t>
      </w:r>
    </w:p>
    <w:p w:rsidR="00917B8D" w:rsidRPr="00541A6E" w:rsidRDefault="00917B8D">
      <w:pPr>
        <w:rPr>
          <w:rFonts w:ascii="Times New Roman" w:hAnsi="Times New Roman"/>
        </w:rPr>
      </w:pPr>
    </w:p>
    <w:p w:rsidR="00917B8D" w:rsidRPr="00541A6E" w:rsidRDefault="00462C03">
      <w:r>
        <w:pict>
          <v:shape id="_x0000_s1685" type="#_x0000_t61" style="position:absolute;left:0;text-align:left;margin-left:0;margin-top:0;width:425.25pt;height:543.75pt;z-index:251648000" adj="12401,1001" filled="f">
            <v:textbox style="mso-next-textbox:#_x0000_s1685"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○○ユーザ株式会社　御中</w:t>
                  </w:r>
                </w:p>
                <w:p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b/>
                      <w:sz w:val="28"/>
                      <w:szCs w:val="28"/>
                      <w:u w:val="single"/>
                    </w:rPr>
                    <w:t>検収依頼書（兼納品書）</w:t>
                  </w:r>
                </w:p>
                <w:p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□□ベンダ株式会社</w:t>
                  </w:r>
                </w:p>
                <w:p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ソリューション事業本部</w:t>
                  </w:r>
                </w:p>
                <w:p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システム開発第1部</w:t>
                  </w:r>
                </w:p>
                <w:tbl>
                  <w:tblPr>
                    <w:tblW w:w="3406" w:type="dxa"/>
                    <w:tblInd w:w="4824" w:type="dxa"/>
                    <w:tblCellMar>
                      <w:left w:w="99" w:type="dxa"/>
                      <w:right w:w="99" w:type="dxa"/>
                    </w:tblCellMar>
                    <w:tblLook w:val="0000" w:firstRow="0" w:lastRow="0" w:firstColumn="0" w:lastColumn="0" w:noHBand="0" w:noVBand="0"/>
                  </w:tblPr>
                  <w:tblGrid>
                    <w:gridCol w:w="1785"/>
                    <w:gridCol w:w="1621"/>
                  </w:tblGrid>
                  <w:tr w:rsidR="00FB706C">
                    <w:trPr>
                      <w:trHeight w:val="270"/>
                    </w:trPr>
                    <w:tc>
                      <w:tcPr>
                        <w:tcW w:w="1785" w:type="dxa"/>
                        <w:tcBorders>
                          <w:top w:val="single" w:sz="4" w:space="0" w:color="auto"/>
                          <w:left w:val="single" w:sz="4" w:space="0" w:color="auto"/>
                          <w:bottom w:val="single" w:sz="4" w:space="0" w:color="auto"/>
                          <w:right w:val="nil"/>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621" w:type="dxa"/>
                        <w:tcBorders>
                          <w:top w:val="single" w:sz="4" w:space="0" w:color="auto"/>
                          <w:left w:val="single" w:sz="4" w:space="0" w:color="auto"/>
                          <w:bottom w:val="single" w:sz="4" w:space="0" w:color="auto"/>
                          <w:right w:val="single" w:sz="4" w:space="0" w:color="auto"/>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trPr>
                      <w:trHeight w:val="570"/>
                    </w:trPr>
                    <w:tc>
                      <w:tcPr>
                        <w:tcW w:w="1785" w:type="dxa"/>
                        <w:tcBorders>
                          <w:top w:val="nil"/>
                          <w:left w:val="single" w:sz="4" w:space="0" w:color="auto"/>
                          <w:bottom w:val="single" w:sz="4" w:space="0" w:color="auto"/>
                          <w:right w:val="nil"/>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621" w:type="dxa"/>
                        <w:tcBorders>
                          <w:top w:val="nil"/>
                          <w:left w:val="single" w:sz="4" w:space="0" w:color="auto"/>
                          <w:bottom w:val="single" w:sz="4" w:space="0" w:color="auto"/>
                          <w:right w:val="single" w:sz="4" w:space="0" w:color="auto"/>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ME-2006-関するシステム開発作業が完了（納入）致しましたので通知申し上げます。ご検収をお願い申し上げます。</w:t>
                  </w:r>
                </w:p>
                <w:p w:rsidR="00FB706C" w:rsidRDefault="00FB706C">
                  <w:pPr>
                    <w:rPr>
                      <w:rFonts w:ascii="ＭＳ Ｐゴシック" w:eastAsia="ＭＳ Ｐゴシック" w:hAnsi="ＭＳ Ｐゴシック"/>
                      <w:sz w:val="28"/>
                      <w:szCs w:val="28"/>
                      <w:u w:val="single"/>
                    </w:rPr>
                  </w:pP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686" type="#_x0000_t61" style="position:absolute;left:0;text-align:left;margin-left:10.5pt;margin-top:15.25pt;width:404.25pt;height:41pt;z-index:251649024" adj="2201,12934">
            <v:textbox style="mso-next-textbox:#_x0000_s1686" inset="5.85pt,.7pt,5.85pt,.7pt">
              <w:txbxContent>
                <w:p w:rsidR="00FB706C" w:rsidRDefault="00FB706C">
                  <w:pPr>
                    <w:ind w:firstLineChars="200" w:firstLine="480"/>
                    <w:jc w:val="left"/>
                    <w:rPr>
                      <w:rFonts w:ascii="ＭＳ Ｐゴシック" w:eastAsia="ＭＳ Ｐゴシック" w:hAnsi="ＭＳ Ｐゴシック"/>
                      <w:sz w:val="24"/>
                    </w:rPr>
                  </w:pPr>
                  <w:r>
                    <w:rPr>
                      <w:rFonts w:ascii="ＭＳ Ｐゴシック" w:eastAsia="ＭＳ Ｐゴシック" w:hAnsi="ＭＳ Ｐゴシック" w:hint="eastAsia"/>
                      <w:sz w:val="24"/>
                    </w:rPr>
                    <w:t>件名　：　　　ＡＡＡシステム要件定義書（V.1.5）に基づくシステム開発、</w:t>
                  </w:r>
                </w:p>
                <w:p w:rsidR="00FB706C" w:rsidRDefault="00FB706C">
                  <w:pPr>
                    <w:ind w:firstLineChars="600" w:firstLine="1440"/>
                    <w:jc w:val="left"/>
                    <w:rPr>
                      <w:rFonts w:ascii="ＭＳ Ｐゴシック" w:eastAsia="ＭＳ Ｐゴシック" w:hAnsi="ＭＳ Ｐゴシック"/>
                      <w:sz w:val="24"/>
                    </w:rPr>
                  </w:pPr>
                  <w:r>
                    <w:rPr>
                      <w:rFonts w:ascii="ＭＳ Ｐゴシック" w:eastAsia="ＭＳ Ｐゴシック" w:hAnsi="ＭＳ Ｐゴシック" w:hint="eastAsia"/>
                      <w:sz w:val="24"/>
                    </w:rPr>
                    <w:t>テスト及びドキュメント類作成</w:t>
                  </w:r>
                </w:p>
              </w:txbxContent>
            </v:textbox>
          </v:shape>
        </w:pict>
      </w:r>
    </w:p>
    <w:p w:rsidR="00917B8D" w:rsidRPr="00541A6E" w:rsidRDefault="00917B8D"/>
    <w:p w:rsidR="00917B8D" w:rsidRPr="00541A6E" w:rsidRDefault="00917B8D"/>
    <w:p w:rsidR="00917B8D" w:rsidRPr="00541A6E" w:rsidRDefault="00462C03">
      <w:r>
        <w:pict>
          <v:shape id="_x0000_s1688" type="#_x0000_t61" style="position:absolute;left:0;text-align:left;margin-left:10.5pt;margin-top:12.95pt;width:404.25pt;height:193.3pt;z-index:251650048" adj="10270,14264">
            <v:textbox style="mso-next-textbox:#_x0000_s1688"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１．納入物等　（個別契約 第4条⑧項で定める。）</w:t>
                  </w:r>
                </w:p>
                <w:p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①システム設計書                   　　　印刷部数  1部　　 CD-ROM　1部</w:t>
                  </w:r>
                </w:p>
                <w:p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②ソフトウェアテスト仕様書及び結果報告書　印刷部数　 1部　　 CD-ROM　1部</w:t>
                  </w:r>
                </w:p>
                <w:p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③システムテスト仕様書及び結果報告書　　　印刷部数　 1部　　 CD-ROM　1部</w:t>
                  </w:r>
                </w:p>
                <w:p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④ソースプログラム                  　　　　　　　　　　　　　　　　CD-ROM　2部</w:t>
                  </w:r>
                </w:p>
                <w:p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⑤システム運用マニュアル      　　　　　　　印刷部数　 1部　　　CD-ROM　1部</w:t>
                  </w:r>
                </w:p>
                <w:p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⑥ユーザ利用マニュアル　　　　　      　　　印刷部数  1部　　 　CD-ROM　1部</w:t>
                  </w:r>
                </w:p>
                <w:p w:rsidR="00FB706C" w:rsidRDefault="00FB706C">
                  <w:pPr>
                    <w:tabs>
                      <w:tab w:val="num" w:pos="525"/>
                    </w:tabs>
                    <w:ind w:hanging="210"/>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２．納入場所　（個別契約 第4条⑧項で定める。）　</w:t>
                  </w:r>
                </w:p>
                <w:p w:rsidR="00FB706C" w:rsidRDefault="00FB706C">
                  <w:pPr>
                    <w:ind w:firstLineChars="700" w:firstLine="1470"/>
                    <w:rPr>
                      <w:rFonts w:ascii="ＭＳ Ｐゴシック" w:eastAsia="ＭＳ Ｐゴシック" w:hAnsi="ＭＳ Ｐゴシック"/>
                    </w:rPr>
                  </w:pPr>
                  <w:r>
                    <w:rPr>
                      <w:rFonts w:ascii="ＭＳ Ｐゴシック" w:eastAsia="ＭＳ Ｐゴシック" w:hAnsi="ＭＳ Ｐゴシック" w:hint="eastAsia"/>
                    </w:rPr>
                    <w:t>貴社　東京データセンター</w:t>
                  </w: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690" type="#_x0000_t61" style="position:absolute;left:0;text-align:left;margin-left:320.25pt;margin-top:0;width:84pt;height:24.6pt;z-index:251652096" adj="7290,6673">
            <v:textbox style="mso-next-textbox:#_x0000_s1690"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rsidR="00FB706C" w:rsidRDefault="00FB706C">
                  <w:pPr>
                    <w:rPr>
                      <w:rFonts w:ascii="ＭＳ Ｐゴシック" w:eastAsia="ＭＳ Ｐゴシック" w:hAnsi="ＭＳ Ｐゴシック"/>
                    </w:rPr>
                  </w:pPr>
                </w:p>
              </w:txbxContent>
            </v:textbox>
          </v:shape>
        </w:pict>
      </w:r>
      <w:r>
        <w:pict>
          <v:shape id="_x0000_s1689" type="#_x0000_t61" style="position:absolute;left:0;text-align:left;margin-left:241.5pt;margin-top:0;width:78.75pt;height:24.6pt;z-index:251651072" adj="6281,9527">
            <v:textbox style="mso-next-textbox:#_x0000_s1689" inset="5.85pt,.7pt,5.85pt,.7pt">
              <w:txbxContent>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請求額</w:t>
                  </w:r>
                </w:p>
              </w:txbxContent>
            </v:textbox>
          </v:shape>
        </w:pict>
      </w:r>
    </w:p>
    <w:p w:rsidR="00917B8D" w:rsidRPr="00541A6E" w:rsidRDefault="00917B8D">
      <w:pPr>
        <w:rPr>
          <w:rFonts w:ascii="Times New Roman" w:hAnsi="Times New Roman"/>
        </w:rPr>
      </w:pPr>
    </w:p>
    <w:p w:rsidR="00917B8D" w:rsidRPr="00541A6E" w:rsidRDefault="00917B8D">
      <w:pPr>
        <w:jc w:val="right"/>
        <w:rPr>
          <w:rFonts w:hAnsi="Times New Roman"/>
        </w:rPr>
      </w:pPr>
      <w:r w:rsidRPr="00541A6E">
        <w:br w:type="page"/>
      </w:r>
      <w:r w:rsidRPr="00541A6E">
        <w:rPr>
          <w:rFonts w:hint="eastAsia"/>
        </w:rPr>
        <w:lastRenderedPageBreak/>
        <w:t>【参考文書10】</w:t>
      </w:r>
      <w:r w:rsidRPr="00541A6E">
        <w:rPr>
          <w:rFonts w:hAnsi="Times New Roman" w:hint="eastAsia"/>
        </w:rPr>
        <w:t>（第</w:t>
      </w:r>
      <w:r w:rsidRPr="00541A6E">
        <w:rPr>
          <w:rFonts w:hAnsi="Times New Roman"/>
        </w:rPr>
        <w:t>28</w:t>
      </w:r>
      <w:r w:rsidRPr="00541A6E">
        <w:rPr>
          <w:rFonts w:hAnsi="Times New Roman" w:hint="eastAsia"/>
        </w:rPr>
        <w:t>条第</w:t>
      </w:r>
      <w:r w:rsidRPr="00541A6E">
        <w:rPr>
          <w:rFonts w:hAnsi="Times New Roman"/>
        </w:rPr>
        <w:t>2</w:t>
      </w:r>
      <w:r w:rsidRPr="00541A6E">
        <w:rPr>
          <w:rFonts w:hAnsi="Times New Roman" w:hint="eastAsia"/>
        </w:rPr>
        <w:t>項関係）</w:t>
      </w:r>
    </w:p>
    <w:p w:rsidR="00917B8D" w:rsidRPr="00541A6E" w:rsidRDefault="00917B8D"/>
    <w:p w:rsidR="00917B8D" w:rsidRPr="00541A6E" w:rsidRDefault="00462C03">
      <w:r>
        <w:pict>
          <v:shape id="_x0000_s1691" type="#_x0000_t61" style="position:absolute;left:0;text-align:left;margin-left:5.25pt;margin-top:0;width:420pt;height:543.75pt;z-index:251653120" adj="20579,916" filled="f">
            <v:textbox style="mso-next-textbox:#_x0000_s1691"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□□ベンダ株式会社　御中</w:t>
                  </w:r>
                </w:p>
                <w:p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b/>
                      <w:sz w:val="28"/>
                      <w:szCs w:val="28"/>
                      <w:u w:val="single"/>
                    </w:rPr>
                    <w:t>検査合格書</w:t>
                  </w:r>
                </w:p>
                <w:p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○○ユーザ株式会社</w:t>
                  </w:r>
                </w:p>
                <w:p w:rsidR="00FB706C" w:rsidRDefault="00FB706C">
                  <w:pPr>
                    <w:ind w:firstLineChars="2900" w:firstLine="6090"/>
                    <w:rPr>
                      <w:rFonts w:ascii="ＭＳ Ｐゴシック" w:eastAsia="ＭＳ Ｐゴシック" w:hAnsi="ＭＳ Ｐゴシック"/>
                    </w:rPr>
                  </w:pPr>
                  <w:r>
                    <w:rPr>
                      <w:rFonts w:ascii="ＭＳ Ｐゴシック" w:eastAsia="ＭＳ Ｐゴシック" w:hAnsi="ＭＳ Ｐゴシック" w:hint="eastAsia"/>
                    </w:rPr>
                    <w:t>IT企画統轄部</w:t>
                  </w:r>
                </w:p>
                <w:tbl>
                  <w:tblPr>
                    <w:tblW w:w="3301" w:type="dxa"/>
                    <w:tblInd w:w="4929" w:type="dxa"/>
                    <w:tblCellMar>
                      <w:left w:w="99" w:type="dxa"/>
                      <w:right w:w="99" w:type="dxa"/>
                    </w:tblCellMar>
                    <w:tblLook w:val="0000" w:firstRow="0" w:lastRow="0" w:firstColumn="0" w:lastColumn="0" w:noHBand="0" w:noVBand="0"/>
                  </w:tblPr>
                  <w:tblGrid>
                    <w:gridCol w:w="1680"/>
                    <w:gridCol w:w="1621"/>
                  </w:tblGrid>
                  <w:tr w:rsidR="00FB706C">
                    <w:trPr>
                      <w:trHeight w:val="270"/>
                    </w:trPr>
                    <w:tc>
                      <w:tcPr>
                        <w:tcW w:w="1680" w:type="dxa"/>
                        <w:tcBorders>
                          <w:top w:val="single" w:sz="4" w:space="0" w:color="auto"/>
                          <w:left w:val="single" w:sz="4" w:space="0" w:color="auto"/>
                          <w:bottom w:val="single" w:sz="4" w:space="0" w:color="auto"/>
                          <w:right w:val="nil"/>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621" w:type="dxa"/>
                        <w:tcBorders>
                          <w:top w:val="single" w:sz="4" w:space="0" w:color="auto"/>
                          <w:left w:val="single" w:sz="4" w:space="0" w:color="auto"/>
                          <w:bottom w:val="single" w:sz="4" w:space="0" w:color="auto"/>
                          <w:right w:val="single" w:sz="4" w:space="0" w:color="auto"/>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trPr>
                      <w:trHeight w:val="570"/>
                    </w:trPr>
                    <w:tc>
                      <w:tcPr>
                        <w:tcW w:w="1680" w:type="dxa"/>
                        <w:tcBorders>
                          <w:top w:val="nil"/>
                          <w:left w:val="single" w:sz="4" w:space="0" w:color="auto"/>
                          <w:bottom w:val="single" w:sz="4" w:space="0" w:color="auto"/>
                          <w:right w:val="nil"/>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621" w:type="dxa"/>
                        <w:tcBorders>
                          <w:top w:val="nil"/>
                          <w:left w:val="single" w:sz="4" w:space="0" w:color="auto"/>
                          <w:bottom w:val="single" w:sz="4" w:space="0" w:color="auto"/>
                          <w:right w:val="single" w:sz="4" w:space="0" w:color="auto"/>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rsidR="00FB706C" w:rsidRDefault="00FB706C">
                  <w:pPr>
                    <w:jc w:val="right"/>
                    <w:rPr>
                      <w:rFonts w:ascii="ＭＳ Ｐゴシック" w:eastAsia="ＭＳ Ｐゴシック" w:hAnsi="ＭＳ Ｐゴシック"/>
                    </w:rPr>
                  </w:pPr>
                </w:p>
                <w:p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ME-2006-1に基づき、下記内容において検収を致しました。</w:t>
                  </w: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692" type="#_x0000_t61" style="position:absolute;left:0;text-align:left;margin-left:21pt;margin-top:15.25pt;width:388.5pt;height:41pt;z-index:251654144" adj="873,8298">
            <v:textbox style="mso-next-textbox:#_x0000_s1692" inset="5.85pt,.7pt,5.85pt,.7pt">
              <w:txbxContent>
                <w:p w:rsidR="00FB706C" w:rsidRDefault="00FB706C">
                  <w:pPr>
                    <w:ind w:firstLineChars="100" w:firstLine="210"/>
                    <w:jc w:val="left"/>
                    <w:rPr>
                      <w:rFonts w:ascii="ＭＳ Ｐゴシック" w:eastAsia="ＭＳ Ｐゴシック" w:hAnsi="ＭＳ Ｐゴシック"/>
                      <w:sz w:val="24"/>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4"/>
                    </w:rPr>
                    <w:t>件名：　　　ＡＡＡシステム要件定義書（V.1.5）に基づくシステム開発、</w:t>
                  </w:r>
                </w:p>
                <w:p w:rsidR="00FB706C" w:rsidRDefault="00FB706C">
                  <w:pPr>
                    <w:ind w:firstLineChars="700" w:firstLine="1680"/>
                    <w:jc w:val="left"/>
                    <w:rPr>
                      <w:rFonts w:ascii="ＭＳ Ｐゴシック" w:eastAsia="ＭＳ Ｐゴシック" w:hAnsi="ＭＳ Ｐゴシック"/>
                      <w:sz w:val="24"/>
                    </w:rPr>
                  </w:pPr>
                  <w:r>
                    <w:rPr>
                      <w:rFonts w:ascii="ＭＳ Ｐゴシック" w:eastAsia="ＭＳ Ｐゴシック" w:hAnsi="ＭＳ Ｐゴシック" w:hint="eastAsia"/>
                      <w:sz w:val="24"/>
                    </w:rPr>
                    <w:t>テスト及びドキュメント類作成</w:t>
                  </w:r>
                </w:p>
                <w:p w:rsidR="00FB706C" w:rsidRDefault="00FB706C">
                  <w:pPr>
                    <w:jc w:val="left"/>
                    <w:rPr>
                      <w:rFonts w:ascii="ＭＳ Ｐゴシック" w:eastAsia="ＭＳ Ｐゴシック" w:hAnsi="ＭＳ Ｐゴシック"/>
                    </w:rPr>
                  </w:pPr>
                </w:p>
                <w:p w:rsidR="00FB706C" w:rsidRDefault="00FB706C">
                  <w:pPr>
                    <w:jc w:val="center"/>
                    <w:rPr>
                      <w:rFonts w:ascii="ＭＳ Ｐゴシック" w:eastAsia="ＭＳ Ｐゴシック" w:hAnsi="ＭＳ Ｐゴシック"/>
                      <w:color w:val="FF0000"/>
                    </w:rPr>
                  </w:pPr>
                </w:p>
              </w:txbxContent>
            </v:textbox>
          </v:shape>
        </w:pict>
      </w:r>
    </w:p>
    <w:p w:rsidR="00917B8D" w:rsidRPr="00541A6E" w:rsidRDefault="00917B8D"/>
    <w:p w:rsidR="00917B8D" w:rsidRPr="00541A6E" w:rsidRDefault="00917B8D"/>
    <w:p w:rsidR="00917B8D" w:rsidRPr="00541A6E" w:rsidRDefault="00917B8D"/>
    <w:p w:rsidR="00917B8D" w:rsidRPr="00541A6E" w:rsidRDefault="00462C03">
      <w:r>
        <w:pict>
          <v:shape id="_x0000_s1694" type="#_x0000_t61" style="position:absolute;left:0;text-align:left;margin-left:21pt;margin-top:4.75pt;width:388.5pt;height:201.5pt;z-index:251655168" adj="10686,13684">
            <v:textbox style="mso-next-textbox:#_x0000_s1694"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１．納入物等　（個別契約 第4条⑧項で定める。）</w:t>
                  </w:r>
                </w:p>
                <w:p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①システム設計書                  　　　 印刷部数  1部　　 CD-ROM　1部</w:t>
                  </w:r>
                </w:p>
                <w:p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②ソフトウェアテスト仕様書及び結果報告書　印刷部数　 1部　　 CD-ROM　1部</w:t>
                  </w:r>
                </w:p>
                <w:p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③システムテスト仕様書及び結果報告書　　　印刷部数　 1部　　 CD-ROM　1部</w:t>
                  </w:r>
                </w:p>
                <w:p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④ソースプログラム                  　　　　　　　　　　　　　　　　CD-ROM　2部</w:t>
                  </w:r>
                </w:p>
                <w:p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⑤システム運用マニュアル      　　　　　　　　印刷部数　 1部　　 CD-ROM　1部</w:t>
                  </w:r>
                </w:p>
                <w:p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⑥ユーザ利用マニュアル　　　　　       　　　印刷部数  1部　　 CD-ROM　1部</w:t>
                  </w:r>
                </w:p>
                <w:p w:rsidR="00FB706C" w:rsidRDefault="00FB706C">
                  <w:pPr>
                    <w:tabs>
                      <w:tab w:val="num" w:pos="525"/>
                    </w:tabs>
                    <w:ind w:hanging="210"/>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２．納入場所　（個別契約 第4条⑧項で定める。）　</w:t>
                  </w:r>
                </w:p>
                <w:p w:rsidR="00FB706C" w:rsidRDefault="00FB706C">
                  <w:pPr>
                    <w:ind w:firstLineChars="300" w:firstLine="630"/>
                    <w:rPr>
                      <w:rFonts w:ascii="ＭＳ Ｐゴシック" w:eastAsia="ＭＳ Ｐゴシック" w:hAnsi="ＭＳ Ｐゴシック"/>
                    </w:rPr>
                  </w:pPr>
                  <w:r>
                    <w:rPr>
                      <w:rFonts w:ascii="ＭＳ Ｐゴシック" w:eastAsia="ＭＳ Ｐゴシック" w:hAnsi="ＭＳ Ｐゴシック" w:hint="eastAsia"/>
                    </w:rPr>
                    <w:t xml:space="preserve">　　　　　　弊社　東京データセンター</w:t>
                  </w:r>
                </w:p>
                <w:p w:rsidR="00FB706C" w:rsidRDefault="00FB706C"/>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696" type="#_x0000_t61" style="position:absolute;left:0;text-align:left;margin-left:320.25pt;margin-top:0;width:84pt;height:24.6pt;z-index:251657216" adj="7290,6673">
            <v:textbox style="mso-next-textbox:#_x0000_s1696"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rsidR="00FB706C" w:rsidRDefault="00FB706C">
                  <w:pPr>
                    <w:rPr>
                      <w:rFonts w:ascii="ＭＳ Ｐゴシック" w:eastAsia="ＭＳ Ｐゴシック" w:hAnsi="ＭＳ Ｐゴシック"/>
                    </w:rPr>
                  </w:pPr>
                </w:p>
              </w:txbxContent>
            </v:textbox>
          </v:shape>
        </w:pict>
      </w:r>
      <w:r>
        <w:pict>
          <v:shape id="_x0000_s1695" type="#_x0000_t61" style="position:absolute;left:0;text-align:left;margin-left:241.5pt;margin-top:0;width:78.75pt;height:24.6pt;z-index:251656192" adj="6281,9527">
            <v:textbox style="mso-next-textbox:#_x0000_s1695"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請求額</w:t>
                  </w:r>
                </w:p>
              </w:txbxContent>
            </v:textbox>
          </v:shape>
        </w:pict>
      </w:r>
    </w:p>
    <w:p w:rsidR="00917B8D" w:rsidRPr="00541A6E" w:rsidRDefault="00917B8D"/>
    <w:p w:rsidR="00917B8D" w:rsidRPr="00541A6E" w:rsidRDefault="00917B8D">
      <w:pPr>
        <w:rPr>
          <w:rFonts w:hAnsi="ＭＳ 明朝"/>
          <w:sz w:val="18"/>
          <w:szCs w:val="18"/>
        </w:rPr>
      </w:pPr>
    </w:p>
    <w:p w:rsidR="00917B8D" w:rsidRPr="00541A6E" w:rsidRDefault="00917B8D">
      <w:pPr>
        <w:jc w:val="right"/>
        <w:rPr>
          <w:rFonts w:hAnsi="Times New Roman"/>
        </w:rPr>
      </w:pPr>
      <w:r w:rsidRPr="00541A6E">
        <w:rPr>
          <w:rFonts w:hAnsi="ＭＳ 明朝"/>
          <w:sz w:val="18"/>
          <w:szCs w:val="18"/>
        </w:rPr>
        <w:br w:type="page"/>
      </w:r>
      <w:r w:rsidRPr="00541A6E">
        <w:rPr>
          <w:rFonts w:hAnsi="ＭＳ 明朝" w:hint="eastAsia"/>
        </w:rPr>
        <w:lastRenderedPageBreak/>
        <w:t>【参考文書11】</w:t>
      </w:r>
      <w:r w:rsidRPr="00541A6E">
        <w:rPr>
          <w:rFonts w:hAnsi="Times New Roman" w:hint="eastAsia"/>
        </w:rPr>
        <w:t>（第</w:t>
      </w:r>
      <w:r w:rsidRPr="00541A6E">
        <w:rPr>
          <w:rFonts w:hAnsi="Times New Roman"/>
        </w:rPr>
        <w:t>3</w:t>
      </w:r>
      <w:r w:rsidRPr="00541A6E">
        <w:rPr>
          <w:rFonts w:hAnsi="Times New Roman" w:hint="eastAsia"/>
        </w:rPr>
        <w:t>2条第</w:t>
      </w:r>
      <w:r w:rsidRPr="00541A6E">
        <w:rPr>
          <w:rFonts w:hAnsi="Times New Roman"/>
        </w:rPr>
        <w:t>1</w:t>
      </w:r>
      <w:r w:rsidRPr="00541A6E">
        <w:rPr>
          <w:rFonts w:hAnsi="Times New Roman" w:hint="eastAsia"/>
        </w:rPr>
        <w:t>項関係）</w:t>
      </w:r>
    </w:p>
    <w:p w:rsidR="00917B8D" w:rsidRPr="00541A6E" w:rsidRDefault="00917B8D"/>
    <w:p w:rsidR="00917B8D" w:rsidRPr="00541A6E" w:rsidRDefault="00462C03">
      <w:r>
        <w:pict>
          <v:shape id="_x0000_s1697" type="#_x0000_t61" style="position:absolute;left:0;text-align:left;margin-left:0;margin-top:0;width:425.25pt;height:618.75pt;z-index:251658240" adj="12820,857" filled="f">
            <v:textbox style="mso-next-textbox:#_x0000_s1697"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○○ユーザ株式会社　御中</w:t>
                  </w:r>
                </w:p>
                <w:p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b/>
                      <w:sz w:val="28"/>
                      <w:szCs w:val="28"/>
                      <w:u w:val="single"/>
                    </w:rPr>
                    <w:t>業務終了報告書</w:t>
                  </w:r>
                </w:p>
                <w:p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□□ベンダ株式会社</w:t>
                  </w:r>
                </w:p>
                <w:p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データセンター事業部</w:t>
                  </w:r>
                </w:p>
                <w:p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システム運用第１部</w:t>
                  </w:r>
                </w:p>
                <w:tbl>
                  <w:tblPr>
                    <w:tblW w:w="3406" w:type="dxa"/>
                    <w:tblInd w:w="4824" w:type="dxa"/>
                    <w:tblCellMar>
                      <w:left w:w="99" w:type="dxa"/>
                      <w:right w:w="99" w:type="dxa"/>
                    </w:tblCellMar>
                    <w:tblLook w:val="0000" w:firstRow="0" w:lastRow="0" w:firstColumn="0" w:lastColumn="0" w:noHBand="0" w:noVBand="0"/>
                  </w:tblPr>
                  <w:tblGrid>
                    <w:gridCol w:w="1785"/>
                    <w:gridCol w:w="1621"/>
                  </w:tblGrid>
                  <w:tr w:rsidR="00FB706C">
                    <w:trPr>
                      <w:trHeight w:val="270"/>
                    </w:trPr>
                    <w:tc>
                      <w:tcPr>
                        <w:tcW w:w="1785" w:type="dxa"/>
                        <w:tcBorders>
                          <w:top w:val="single" w:sz="4" w:space="0" w:color="auto"/>
                          <w:left w:val="single" w:sz="4" w:space="0" w:color="auto"/>
                          <w:bottom w:val="single" w:sz="4" w:space="0" w:color="auto"/>
                          <w:right w:val="nil"/>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621" w:type="dxa"/>
                        <w:tcBorders>
                          <w:top w:val="single" w:sz="4" w:space="0" w:color="auto"/>
                          <w:left w:val="single" w:sz="4" w:space="0" w:color="auto"/>
                          <w:bottom w:val="single" w:sz="4" w:space="0" w:color="auto"/>
                          <w:right w:val="single" w:sz="4" w:space="0" w:color="auto"/>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trPr>
                      <w:trHeight w:val="570"/>
                    </w:trPr>
                    <w:tc>
                      <w:tcPr>
                        <w:tcW w:w="1785" w:type="dxa"/>
                        <w:tcBorders>
                          <w:top w:val="nil"/>
                          <w:left w:val="single" w:sz="4" w:space="0" w:color="auto"/>
                          <w:bottom w:val="single" w:sz="4" w:space="0" w:color="auto"/>
                          <w:right w:val="nil"/>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621" w:type="dxa"/>
                        <w:tcBorders>
                          <w:top w:val="nil"/>
                          <w:left w:val="single" w:sz="4" w:space="0" w:color="auto"/>
                          <w:bottom w:val="single" w:sz="4" w:space="0" w:color="auto"/>
                          <w:right w:val="single" w:sz="4" w:space="0" w:color="auto"/>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ME-2006-1の以下の案件の作業が完了（納入）致しましたので通知申し上げます。ご検収をお願い申し上げます。</w:t>
                  </w:r>
                </w:p>
                <w:p w:rsidR="00FB706C" w:rsidRDefault="00FB706C">
                  <w:pPr>
                    <w:rPr>
                      <w:rFonts w:ascii="ＭＳ Ｐゴシック" w:eastAsia="ＭＳ Ｐゴシック" w:hAnsi="ＭＳ Ｐゴシック"/>
                      <w:sz w:val="28"/>
                      <w:szCs w:val="28"/>
                      <w:u w:val="single"/>
                    </w:rPr>
                  </w:pPr>
                </w:p>
                <w:p w:rsidR="00FB706C" w:rsidRDefault="00FB706C">
                  <w:pPr>
                    <w:rPr>
                      <w:rFonts w:ascii="ＭＳ Ｐゴシック" w:eastAsia="ＭＳ Ｐゴシック" w:hAnsi="ＭＳ Ｐゴシック"/>
                      <w:sz w:val="28"/>
                      <w:szCs w:val="28"/>
                      <w:u w:val="single"/>
                    </w:rPr>
                  </w:pP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698" type="#_x0000_t61" style="position:absolute;left:0;text-align:left;margin-left:36.75pt;margin-top:0;width:367.5pt;height:32.8pt;z-index:251659264" adj="923,10372">
            <v:textbox style="mso-next-textbox:#_x0000_s1698" inset="5.85pt,.7pt,5.85pt,.7pt">
              <w:txbxContent>
                <w:p w:rsidR="00FB706C" w:rsidRDefault="00FB706C">
                  <w:pPr>
                    <w:jc w:val="left"/>
                    <w:rPr>
                      <w:rFonts w:ascii="ＭＳ Ｐゴシック" w:eastAsia="ＭＳ Ｐゴシック" w:hAnsi="ＭＳ Ｐゴシック"/>
                    </w:rPr>
                  </w:pPr>
                  <w:r>
                    <w:rPr>
                      <w:rFonts w:ascii="ＭＳ Ｐゴシック" w:eastAsia="ＭＳ Ｐゴシック" w:hAnsi="ＭＳ Ｐゴシック" w:hint="eastAsia"/>
                    </w:rPr>
                    <w:t xml:space="preserve">件名：　　　　　</w:t>
                  </w:r>
                  <w:r>
                    <w:rPr>
                      <w:rFonts w:ascii="ＭＳ Ｐゴシック" w:eastAsia="ＭＳ Ｐゴシック" w:hAnsi="ＭＳ Ｐゴシック" w:hint="eastAsia"/>
                      <w:sz w:val="28"/>
                      <w:szCs w:val="28"/>
                    </w:rPr>
                    <w:t>ソフトウェア運用準備・移行支援業務</w:t>
                  </w:r>
                </w:p>
              </w:txbxContent>
            </v:textbox>
          </v:shape>
        </w:pict>
      </w:r>
    </w:p>
    <w:p w:rsidR="00917B8D" w:rsidRPr="00541A6E" w:rsidRDefault="00917B8D"/>
    <w:p w:rsidR="00917B8D" w:rsidRPr="00541A6E" w:rsidRDefault="00462C03">
      <w:r>
        <w:pict>
          <v:shape id="_x0000_s1701" type="#_x0000_t61" style="position:absolute;left:0;text-align:left;margin-left:320.25pt;margin-top:2.35pt;width:84pt;height:16.4pt;z-index:251662336" adj="20353,4544">
            <v:textbox style="mso-next-textbox:#_x0000_s1701"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金額</w:t>
                  </w:r>
                </w:p>
              </w:txbxContent>
            </v:textbox>
          </v:shape>
        </w:pict>
      </w:r>
      <w:r>
        <w:pict>
          <v:shape id="_x0000_s1700" type="#_x0000_t61" style="position:absolute;left:0;text-align:left;margin-left:241.5pt;margin-top:2.35pt;width:78.75pt;height:16.4pt;z-index:251661312" adj="5568,7771">
            <v:textbox style="mso-next-textbox:#_x0000_s1700"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数量</w:t>
                  </w:r>
                </w:p>
              </w:txbxContent>
            </v:textbox>
          </v:shape>
        </w:pict>
      </w:r>
      <w:r>
        <w:pict>
          <v:shape id="_x0000_s1699" type="#_x0000_t61" style="position:absolute;left:0;text-align:left;margin-left:36.75pt;margin-top:2.35pt;width:204.75pt;height:16.4pt;z-index:251660288" adj="4531,10076">
            <v:textbox style="mso-next-textbox:#_x0000_s1699"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p>
    <w:p w:rsidR="00917B8D" w:rsidRPr="00541A6E" w:rsidRDefault="00462C03">
      <w:r>
        <w:pict>
          <v:shape id="_x0000_s1703" type="#_x0000_t61" style="position:absolute;left:0;text-align:left;margin-left:36.75pt;margin-top:0;width:204.75pt;height:281.25pt;z-index:251664384" adj="20276,10107">
            <v:textbox style="mso-next-textbox:#_x0000_s1703"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（１）ソフトウェア運用準備</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（２）移行支援業務</w:t>
                  </w: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２．報告資料等</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（１）ドキュメント関係</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①別紙「ソフトウェア運用準備一覧」を</w:t>
                  </w:r>
                </w:p>
                <w:p w:rsidR="00FB706C" w:rsidRDefault="00FB706C">
                  <w:pPr>
                    <w:ind w:firstLineChars="300" w:firstLine="630"/>
                    <w:rPr>
                      <w:rFonts w:ascii="ＭＳ Ｐゴシック" w:eastAsia="ＭＳ Ｐゴシック" w:hAnsi="ＭＳ Ｐゴシック"/>
                    </w:rPr>
                  </w:pPr>
                  <w:r>
                    <w:rPr>
                      <w:rFonts w:ascii="ＭＳ Ｐゴシック" w:eastAsia="ＭＳ Ｐゴシック" w:hAnsi="ＭＳ Ｐゴシック" w:hint="eastAsia"/>
                    </w:rPr>
                    <w:t>ご参照</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②別紙「移行支援業務一覧」をご参照</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③</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別紙「作業実績一覧」をご参照</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txbxContent>
            </v:textbox>
          </v:shape>
        </w:pict>
      </w:r>
      <w:r>
        <w:pict>
          <v:shape id="_x0000_s1704" type="#_x0000_t61" style="position:absolute;left:0;text-align:left;margin-left:320.25pt;margin-top:0;width:84pt;height:281.25pt;z-index:251665408" adj="12831,7768">
            <v:textbox style="mso-next-textbox:#_x0000_s1704"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r>
        <w:pict>
          <v:shape id="_x0000_s1702" type="#_x0000_t61" style="position:absolute;left:0;text-align:left;margin-left:241.5pt;margin-top:0;width:78.75pt;height:281.25pt;z-index:251663360" adj="4677,9155">
            <v:textbox style="mso-next-textbox:#_x0000_s1702"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706" type="#_x0000_t61" style="position:absolute;left:0;text-align:left;margin-left:320.25pt;margin-top:0;width:84pt;height:24.6pt;z-index:251667456" adj="7290,6673">
            <v:textbox style="mso-next-textbox:#_x0000_s1706"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rsidR="00FB706C" w:rsidRDefault="00FB706C">
                  <w:pPr>
                    <w:rPr>
                      <w:rFonts w:ascii="ＭＳ Ｐゴシック" w:eastAsia="ＭＳ Ｐゴシック" w:hAnsi="ＭＳ Ｐゴシック"/>
                    </w:rPr>
                  </w:pPr>
                </w:p>
              </w:txbxContent>
            </v:textbox>
          </v:shape>
        </w:pict>
      </w:r>
      <w:r>
        <w:pict>
          <v:shape id="_x0000_s1705" type="#_x0000_t61" style="position:absolute;left:0;text-align:left;margin-left:241.5pt;margin-top:0;width:78.75pt;height:24.6pt;z-index:251666432" adj="6281,9527">
            <v:textbox style="mso-next-textbox:#_x0000_s1705"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rsidR="00917B8D" w:rsidRPr="00541A6E" w:rsidRDefault="00917B8D"/>
    <w:p w:rsidR="00917B8D" w:rsidRPr="00541A6E" w:rsidRDefault="00917B8D"/>
    <w:p w:rsidR="00917B8D" w:rsidRPr="00541A6E" w:rsidRDefault="00917B8D">
      <w:pPr>
        <w:jc w:val="right"/>
        <w:rPr>
          <w:rFonts w:hAnsi="Times New Roman"/>
        </w:rPr>
      </w:pPr>
      <w:r w:rsidRPr="00541A6E">
        <w:rPr>
          <w:rFonts w:ascii="Times New Roman" w:hAnsi="Times New Roman"/>
        </w:rPr>
        <w:br w:type="page"/>
      </w:r>
      <w:r w:rsidRPr="00541A6E">
        <w:rPr>
          <w:rFonts w:hAnsi="Times New Roman" w:hint="eastAsia"/>
        </w:rPr>
        <w:lastRenderedPageBreak/>
        <w:t>【参考文書12】（第</w:t>
      </w:r>
      <w:r w:rsidRPr="00541A6E">
        <w:rPr>
          <w:rFonts w:hAnsi="Times New Roman"/>
        </w:rPr>
        <w:t>3</w:t>
      </w:r>
      <w:r w:rsidRPr="00541A6E">
        <w:rPr>
          <w:rFonts w:hAnsi="Times New Roman" w:hint="eastAsia"/>
        </w:rPr>
        <w:t>2条第</w:t>
      </w:r>
      <w:r w:rsidRPr="00541A6E">
        <w:rPr>
          <w:rFonts w:hAnsi="Times New Roman"/>
        </w:rPr>
        <w:t>2</w:t>
      </w:r>
      <w:r w:rsidRPr="00541A6E">
        <w:rPr>
          <w:rFonts w:hAnsi="Times New Roman" w:hint="eastAsia"/>
        </w:rPr>
        <w:t>項関係）</w:t>
      </w:r>
    </w:p>
    <w:p w:rsidR="00917B8D" w:rsidRPr="00541A6E" w:rsidRDefault="00917B8D"/>
    <w:p w:rsidR="00917B8D" w:rsidRPr="00541A6E" w:rsidRDefault="00462C03">
      <w:r>
        <w:pict>
          <v:shape id="_x0000_s1707" type="#_x0000_t61" style="position:absolute;left:0;text-align:left;margin-left:5.25pt;margin-top:0;width:420pt;height:600pt;z-index:251668480" adj="15488,1289" filled="f">
            <v:textbox style="mso-next-textbox:#_x0000_s1707" inset="5.85pt,.7pt,5.85pt,.7pt">
              <w:txbxContent>
                <w:p w:rsidR="00FB706C" w:rsidRDefault="00FB706C">
                  <w:pPr>
                    <w:jc w:val="right"/>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□□ベンダ株式会社</w:t>
                  </w: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データセンター事業部　御中</w:t>
                  </w:r>
                </w:p>
                <w:p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b/>
                      <w:sz w:val="28"/>
                      <w:szCs w:val="28"/>
                      <w:u w:val="single"/>
                    </w:rPr>
                    <w:t>業務終了確認書</w:t>
                  </w:r>
                </w:p>
                <w:p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○○ユーザ株式会社</w:t>
                  </w:r>
                </w:p>
                <w:p w:rsidR="00FB706C" w:rsidRDefault="00FB706C">
                  <w:pPr>
                    <w:ind w:firstLineChars="2900" w:firstLine="6090"/>
                    <w:rPr>
                      <w:rFonts w:ascii="ＭＳ Ｐゴシック" w:eastAsia="ＭＳ Ｐゴシック" w:hAnsi="ＭＳ Ｐゴシック"/>
                    </w:rPr>
                  </w:pPr>
                  <w:r>
                    <w:rPr>
                      <w:rFonts w:ascii="ＭＳ Ｐゴシック" w:eastAsia="ＭＳ Ｐゴシック" w:hAnsi="ＭＳ Ｐゴシック" w:hint="eastAsia"/>
                    </w:rPr>
                    <w:t>IT企画統轄部</w:t>
                  </w:r>
                </w:p>
                <w:tbl>
                  <w:tblPr>
                    <w:tblW w:w="3511" w:type="dxa"/>
                    <w:tblInd w:w="4719" w:type="dxa"/>
                    <w:tblCellMar>
                      <w:left w:w="99" w:type="dxa"/>
                      <w:right w:w="99" w:type="dxa"/>
                    </w:tblCellMar>
                    <w:tblLook w:val="0000" w:firstRow="0" w:lastRow="0" w:firstColumn="0" w:lastColumn="0" w:noHBand="0" w:noVBand="0"/>
                  </w:tblPr>
                  <w:tblGrid>
                    <w:gridCol w:w="1785"/>
                    <w:gridCol w:w="1726"/>
                  </w:tblGrid>
                  <w:tr w:rsidR="00FB706C">
                    <w:trPr>
                      <w:trHeight w:val="270"/>
                    </w:trPr>
                    <w:tc>
                      <w:tcPr>
                        <w:tcW w:w="1785" w:type="dxa"/>
                        <w:tcBorders>
                          <w:top w:val="single" w:sz="4" w:space="0" w:color="auto"/>
                          <w:left w:val="single" w:sz="4" w:space="0" w:color="auto"/>
                          <w:bottom w:val="single" w:sz="4" w:space="0" w:color="auto"/>
                          <w:right w:val="nil"/>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726" w:type="dxa"/>
                        <w:tcBorders>
                          <w:top w:val="single" w:sz="4" w:space="0" w:color="auto"/>
                          <w:left w:val="single" w:sz="4" w:space="0" w:color="auto"/>
                          <w:bottom w:val="single" w:sz="4" w:space="0" w:color="auto"/>
                          <w:right w:val="single" w:sz="4" w:space="0" w:color="auto"/>
                        </w:tcBorders>
                        <w:noWrap/>
                        <w:vAlign w:val="center"/>
                      </w:tcPr>
                      <w:p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trPr>
                      <w:trHeight w:val="570"/>
                    </w:trPr>
                    <w:tc>
                      <w:tcPr>
                        <w:tcW w:w="1785" w:type="dxa"/>
                        <w:tcBorders>
                          <w:top w:val="nil"/>
                          <w:left w:val="single" w:sz="4" w:space="0" w:color="auto"/>
                          <w:bottom w:val="single" w:sz="4" w:space="0" w:color="auto"/>
                          <w:right w:val="nil"/>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726" w:type="dxa"/>
                        <w:tcBorders>
                          <w:top w:val="nil"/>
                          <w:left w:val="single" w:sz="4" w:space="0" w:color="auto"/>
                          <w:bottom w:val="single" w:sz="4" w:space="0" w:color="auto"/>
                          <w:right w:val="single" w:sz="4" w:space="0" w:color="auto"/>
                        </w:tcBorders>
                        <w:noWrap/>
                        <w:vAlign w:val="center"/>
                      </w:tcPr>
                      <w:p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rsidR="00FB706C" w:rsidRDefault="00FB706C">
                  <w:pPr>
                    <w:rPr>
                      <w:rFonts w:ascii="ＭＳ Ｐゴシック" w:eastAsia="ＭＳ Ｐゴシック" w:hAnsi="ＭＳ Ｐゴシック"/>
                    </w:rPr>
                  </w:pPr>
                </w:p>
                <w:p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ME-2006-1に基づき、下記内容において検収致しました。</w:t>
                  </w: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708" type="#_x0000_t61" style="position:absolute;left:0;text-align:left;margin-left:36.75pt;margin-top:4.7pt;width:367.5pt;height:32.8pt;z-index:251669504" adj="923,10372">
            <v:textbox style="mso-next-textbox:#_x0000_s1708" inset="5.85pt,.7pt,5.85pt,.7pt">
              <w:txbxContent>
                <w:p w:rsidR="00FB706C" w:rsidRDefault="00FB706C">
                  <w:pPr>
                    <w:jc w:val="left"/>
                    <w:rPr>
                      <w:rFonts w:ascii="ＭＳ Ｐゴシック" w:eastAsia="ＭＳ Ｐゴシック" w:hAnsi="ＭＳ Ｐゴシック"/>
                    </w:rPr>
                  </w:pPr>
                  <w:r>
                    <w:rPr>
                      <w:rFonts w:ascii="ＭＳ Ｐゴシック" w:eastAsia="ＭＳ Ｐゴシック" w:hAnsi="ＭＳ Ｐゴシック" w:hint="eastAsia"/>
                    </w:rPr>
                    <w:t xml:space="preserve">件名：　　　　</w:t>
                  </w:r>
                  <w:r>
                    <w:rPr>
                      <w:rFonts w:ascii="ＭＳ Ｐゴシック" w:eastAsia="ＭＳ Ｐゴシック" w:hAnsi="ＭＳ Ｐゴシック" w:hint="eastAsia"/>
                      <w:sz w:val="28"/>
                      <w:szCs w:val="28"/>
                    </w:rPr>
                    <w:t>ソフトウェア運用準備・移行支援業務</w:t>
                  </w:r>
                </w:p>
              </w:txbxContent>
            </v:textbox>
          </v:shape>
        </w:pict>
      </w:r>
    </w:p>
    <w:p w:rsidR="00917B8D" w:rsidRPr="00541A6E" w:rsidRDefault="00917B8D"/>
    <w:p w:rsidR="00917B8D" w:rsidRPr="00541A6E" w:rsidRDefault="00917B8D"/>
    <w:p w:rsidR="00917B8D" w:rsidRPr="00541A6E" w:rsidRDefault="00462C03">
      <w:r>
        <w:pict>
          <v:shape id="_x0000_s1711" type="#_x0000_t61" style="position:absolute;left:0;text-align:left;margin-left:320.25pt;margin-top:2.35pt;width:84pt;height:16.4pt;z-index:251672576" adj="20353,4544">
            <v:textbox style="mso-next-textbox:#_x0000_s1711"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金額</w:t>
                  </w:r>
                </w:p>
              </w:txbxContent>
            </v:textbox>
          </v:shape>
        </w:pict>
      </w:r>
      <w:r>
        <w:pict>
          <v:shape id="_x0000_s1710" type="#_x0000_t61" style="position:absolute;left:0;text-align:left;margin-left:241.5pt;margin-top:2.35pt;width:78.75pt;height:16.4pt;z-index:251671552" adj="5568,7771">
            <v:textbox style="mso-next-textbox:#_x0000_s1710"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数量</w:t>
                  </w:r>
                </w:p>
              </w:txbxContent>
            </v:textbox>
          </v:shape>
        </w:pict>
      </w:r>
      <w:r>
        <w:pict>
          <v:shape id="_x0000_s1709" type="#_x0000_t61" style="position:absolute;left:0;text-align:left;margin-left:36.75pt;margin-top:2.35pt;width:204.75pt;height:16.4pt;z-index:251670528" adj="4531,10076">
            <v:textbox style="mso-next-textbox:#_x0000_s1709"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p>
    <w:p w:rsidR="00917B8D" w:rsidRPr="00541A6E" w:rsidRDefault="00462C03">
      <w:r>
        <w:pict>
          <v:shape id="_x0000_s1713" type="#_x0000_t61" style="position:absolute;left:0;text-align:left;margin-left:36.75pt;margin-top:0;width:204.75pt;height:262.5pt;z-index:251674624" adj="20276,10142">
            <v:textbox style="mso-next-textbox:#_x0000_s1713"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（１）ソフトウェア運用準備</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（２）移行支援業務</w:t>
                  </w: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２．報告資料等</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（１）ドキュメント関係</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①別紙「ソフトウェア運用準備一覧」に</w:t>
                  </w:r>
                </w:p>
                <w:p w:rsidR="00FB706C" w:rsidRDefault="00FB706C">
                  <w:pPr>
                    <w:ind w:firstLineChars="300" w:firstLine="630"/>
                    <w:rPr>
                      <w:rFonts w:ascii="ＭＳ Ｐゴシック" w:eastAsia="ＭＳ Ｐゴシック" w:hAnsi="ＭＳ Ｐゴシック"/>
                    </w:rPr>
                  </w:pPr>
                  <w:r>
                    <w:rPr>
                      <w:rFonts w:ascii="ＭＳ Ｐゴシック" w:eastAsia="ＭＳ Ｐゴシック" w:hAnsi="ＭＳ Ｐゴシック" w:hint="eastAsia"/>
                    </w:rPr>
                    <w:t>記載</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②別紙「移行支援業務一覧」に記載</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③</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別紙「作業実績一覧」に記載</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p w:rsidR="00FB706C" w:rsidRDefault="00FB706C"/>
              </w:txbxContent>
            </v:textbox>
          </v:shape>
        </w:pict>
      </w:r>
      <w:r>
        <w:pict>
          <v:shape id="_x0000_s1714" type="#_x0000_t61" style="position:absolute;left:0;text-align:left;margin-left:320.25pt;margin-top:0;width:84pt;height:262.5pt;z-index:251675648" adj="12831,6780">
            <v:textbox style="mso-next-textbox:#_x0000_s1714"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r>
        <w:pict>
          <v:shape id="_x0000_s1712" type="#_x0000_t61" style="position:absolute;left:0;text-align:left;margin-left:241.5pt;margin-top:0;width:78.75pt;height:262.5pt;z-index:251673600" adj="4677,8266">
            <v:textbox style="mso-next-textbox:#_x0000_s1712" inset="5.85pt,.7pt,5.85pt,.7pt">
              <w:txbxContent>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716" type="#_x0000_t61" style="position:absolute;left:0;text-align:left;margin-left:320.25pt;margin-top:0;width:84pt;height:24.6pt;z-index:251677696" adj="7290,6673">
            <v:textbox style="mso-next-textbox:#_x0000_s1716"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rsidR="00FB706C" w:rsidRDefault="00FB706C">
                  <w:pPr>
                    <w:rPr>
                      <w:rFonts w:ascii="ＭＳ Ｐゴシック" w:eastAsia="ＭＳ Ｐゴシック" w:hAnsi="ＭＳ Ｐゴシック"/>
                    </w:rPr>
                  </w:pPr>
                </w:p>
              </w:txbxContent>
            </v:textbox>
          </v:shape>
        </w:pict>
      </w:r>
      <w:r>
        <w:pict>
          <v:shape id="_x0000_s1715" type="#_x0000_t61" style="position:absolute;left:0;text-align:left;margin-left:241.5pt;margin-top:0;width:78.75pt;height:24.6pt;z-index:251676672" adj="6281,9527">
            <v:textbox style="mso-next-textbox:#_x0000_s1715" inset="5.85pt,.7pt,5.85pt,.7pt">
              <w:txbxContent>
                <w:p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rsidR="00917B8D" w:rsidRPr="00541A6E" w:rsidRDefault="00917B8D"/>
    <w:p w:rsidR="00917B8D" w:rsidRPr="00541A6E" w:rsidRDefault="00917B8D"/>
    <w:p w:rsidR="00917B8D" w:rsidRPr="00541A6E" w:rsidRDefault="00917B8D">
      <w:pPr>
        <w:jc w:val="right"/>
        <w:rPr>
          <w:rFonts w:hAnsi="Times New Roman"/>
        </w:rPr>
      </w:pPr>
      <w:r w:rsidRPr="00541A6E">
        <w:rPr>
          <w:rFonts w:hAnsi="Times New Roman" w:hint="eastAsia"/>
        </w:rPr>
        <w:lastRenderedPageBreak/>
        <w:t>【参考文書13】（第34条、第35条、第36条、第</w:t>
      </w:r>
      <w:r w:rsidRPr="00541A6E">
        <w:rPr>
          <w:rFonts w:hAnsi="Times New Roman"/>
        </w:rPr>
        <w:t>3</w:t>
      </w:r>
      <w:r w:rsidRPr="00541A6E">
        <w:rPr>
          <w:rFonts w:hAnsi="Times New Roman" w:hint="eastAsia"/>
        </w:rPr>
        <w:t>7条関係）</w:t>
      </w:r>
    </w:p>
    <w:p w:rsidR="00917B8D" w:rsidRPr="00541A6E" w:rsidRDefault="00917B8D">
      <w:pPr>
        <w:rPr>
          <w:rFonts w:ascii="Times New Roman" w:hAnsi="Times New Roman"/>
        </w:rPr>
      </w:pPr>
    </w:p>
    <w:p w:rsidR="00917B8D" w:rsidRPr="00541A6E" w:rsidRDefault="00462C03">
      <w:r>
        <w:pict>
          <v:shape id="_x0000_s1717" type="#_x0000_t61" style="position:absolute;left:0;text-align:left;margin-left:5.25pt;margin-top:0;width:425.25pt;height:629.75pt;z-index:251678720" adj="1620,379">
            <v:textbox style="mso-next-textbox:#_x0000_s1717" inset="5.85pt,.7pt,5.85pt,.7pt">
              <w:txbxContent>
                <w:p w:rsidR="00FB706C" w:rsidRDefault="00FB706C">
                  <w:pPr>
                    <w:rPr>
                      <w:rFonts w:ascii="ＭＳ Ｐゴシック" w:eastAsia="ＭＳ Ｐゴシック" w:hAnsi="ＭＳ Ｐゴシック"/>
                      <w:sz w:val="28"/>
                      <w:szCs w:val="28"/>
                      <w:u w:val="single"/>
                    </w:rPr>
                  </w:pPr>
                </w:p>
                <w:p w:rsidR="00FB706C" w:rsidRDefault="00FB706C">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p>
                <w:p w:rsidR="00FB706C" w:rsidRDefault="00FB706C">
                  <w:pPr>
                    <w:rPr>
                      <w:rFonts w:ascii="ＭＳ Ｐゴシック" w:eastAsia="ＭＳ Ｐゴシック" w:hAnsi="ＭＳ Ｐゴシック"/>
                      <w:sz w:val="36"/>
                      <w:szCs w:val="36"/>
                      <w:bdr w:val="single" w:sz="4" w:space="0" w:color="auto" w:frame="1"/>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p w:rsidR="00FB706C" w:rsidRDefault="00FB706C">
                  <w:pPr>
                    <w:rPr>
                      <w:rFonts w:ascii="ＭＳ Ｐゴシック" w:eastAsia="ＭＳ Ｐゴシック" w:hAnsi="ＭＳ Ｐゴシック"/>
                      <w:sz w:val="24"/>
                    </w:rPr>
                  </w:pPr>
                </w:p>
              </w:txbxContent>
            </v:textbox>
          </v:shape>
        </w:pict>
      </w:r>
      <w:r>
        <w:pict>
          <v:shape id="_x0000_s1720" type="#_x0000_t61" style="position:absolute;left:0;text-align:left;margin-left:294pt;margin-top:2.35pt;width:131.25pt;height:16.4pt;z-index:251681792" adj="15939,20217">
            <v:textbox style="mso-next-textbox:#_x0000_s1720"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管理ＮＯ．ME-2600-34</w:t>
                  </w:r>
                </w:p>
              </w:txbxContent>
            </v:textbox>
          </v:shape>
        </w:pict>
      </w:r>
      <w:r>
        <w:pict>
          <v:shape id="_x0000_s1718" type="#_x0000_t61" style="position:absolute;left:0;text-align:left;margin-left:131.25pt;margin-top:4.7pt;width:173.25pt;height:32.8pt;z-index:251679744" adj="3535,8133" stroked="f">
            <v:textbox style="mso-next-textbox:#_x0000_s1718" inset="5.85pt,.7pt,5.85pt,.7pt">
              <w:txbxContent>
                <w:p w:rsidR="00FB706C" w:rsidRDefault="00FB706C">
                  <w:pPr>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変更提案書・管理書</w:t>
                  </w:r>
                </w:p>
              </w:txbxContent>
            </v:textbox>
          </v:shape>
        </w:pict>
      </w:r>
      <w:r>
        <w:pict>
          <v:shape id="_x0000_s1723" type="#_x0000_t61" style="position:absolute;left:0;text-align:left;margin-left:36.75pt;margin-top:60pt;width:215.25pt;height:16.4pt;z-index:251684864" adj="6558,17320" stroked="f">
            <v:textbox style="mso-next-textbox:#_x0000_s1723" inset="5.85pt,.7pt,5.85pt,.7pt">
              <w:txbxContent>
                <w:p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依頼者名：　　　　　　　　　　　　　　　　　　</w:t>
                  </w:r>
                </w:p>
              </w:txbxContent>
            </v:textbox>
          </v:shape>
        </w:pict>
      </w:r>
      <w:r>
        <w:pict>
          <v:shape id="_x0000_s1726" type="#_x0000_t61" style="position:absolute;left:0;text-align:left;margin-left:36.75pt;margin-top:97.45pt;width:215.25pt;height:16.4pt;z-index:251687936" adj="6558,17320" stroked="f">
            <v:textbox style="mso-next-textbox:#_x0000_s1726" inset="5.85pt,.7pt,5.85pt,.7pt">
              <w:txbxContent>
                <w:p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対応希望月日：　　　　　　　　　　　　 　　</w:t>
                  </w:r>
                </w:p>
              </w:txbxContent>
            </v:textbox>
          </v:shape>
        </w:pict>
      </w:r>
    </w:p>
    <w:p w:rsidR="00917B8D" w:rsidRPr="00541A6E" w:rsidRDefault="00917B8D"/>
    <w:p w:rsidR="00917B8D" w:rsidRPr="00541A6E" w:rsidRDefault="00462C03">
      <w:r>
        <w:pict>
          <v:shape id="_x0000_s1719" type="#_x0000_t61" style="position:absolute;left:0;text-align:left;margin-left:21pt;margin-top:.75pt;width:215.25pt;height:20.4pt;z-index:251680768" adj="5880,11276">
            <v:textbox style="mso-next-textbox:#_x0000_s1719"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プロジェクト名称：　基幹システム構築</w:t>
                  </w:r>
                </w:p>
              </w:txbxContent>
            </v:textbox>
          </v:shape>
        </w:pict>
      </w:r>
      <w:r>
        <w:pict>
          <v:shape id="_x0000_s1724" type="#_x0000_t61" style="position:absolute;left:0;text-align:left;margin-left:294pt;margin-top:17.6pt;width:131.25pt;height:57.4pt;z-index:251685888" adj="2485,12550">
            <v:textbox style="mso-next-textbox:#_x0000_s1724"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重要度：　　　　　　　　　　　　　　</w:t>
                  </w:r>
                </w:p>
                <w:p w:rsidR="00FB706C" w:rsidRDefault="00FB706C">
                  <w:pPr>
                    <w:rPr>
                      <w:rFonts w:ascii="ＭＳ Ｐゴシック" w:eastAsia="ＭＳ Ｐゴシック" w:hAnsi="ＭＳ Ｐゴシック"/>
                    </w:rPr>
                  </w:pP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優先度：</w:t>
                  </w:r>
                </w:p>
              </w:txbxContent>
            </v:textbox>
          </v:shape>
        </w:pict>
      </w:r>
    </w:p>
    <w:p w:rsidR="00917B8D" w:rsidRPr="00541A6E" w:rsidRDefault="00917B8D"/>
    <w:p w:rsidR="00917B8D" w:rsidRPr="00541A6E" w:rsidRDefault="00462C03">
      <w:r>
        <w:pict>
          <v:shape id="_x0000_s1725" type="#_x0000_t61" style="position:absolute;left:0;text-align:left;margin-left:36.75pt;margin-top:2.35pt;width:215.25pt;height:16.4pt;z-index:251686912" adj="6558,6520" filled="f" stroked="f">
            <v:textbox style="mso-next-textbox:#_x0000_s1725" inset="5.85pt,.7pt,5.85pt,.7pt">
              <w:txbxContent>
                <w:p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依頼日　　　　　　　　　　　　　 　　　　　　</w:t>
                  </w:r>
                </w:p>
              </w:txbxContent>
            </v:textbox>
          </v:shape>
        </w:pict>
      </w:r>
    </w:p>
    <w:p w:rsidR="00917B8D" w:rsidRPr="00541A6E" w:rsidRDefault="00917B8D"/>
    <w:p w:rsidR="00917B8D" w:rsidRPr="00541A6E" w:rsidRDefault="00462C03">
      <w:r>
        <w:pict>
          <v:shape id="_x0000_s1721" type="#_x0000_t61" style="position:absolute;left:0;text-align:left;margin-left:21pt;margin-top:10.45pt;width:399pt;height:16.4pt;z-index:251682816" adj="3538,6520" stroked="f">
            <v:textbox style="mso-next-textbox:#_x0000_s1721" inset="5.85pt,.7pt,5.85pt,.7pt">
              <w:txbxContent>
                <w:p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変更依頼タイトル（項目）：　　　　　　　　　　　　　　　　　　　　　　　　　　　　　　　　　　　　　　</w:t>
                  </w:r>
                </w:p>
              </w:txbxContent>
            </v:textbox>
          </v:shape>
        </w:pict>
      </w:r>
    </w:p>
    <w:p w:rsidR="00917B8D" w:rsidRPr="00541A6E" w:rsidRDefault="00462C03">
      <w:r>
        <w:pict>
          <v:shape id="_x0000_s1722" type="#_x0000_t61" style="position:absolute;left:0;text-align:left;margin-left:21pt;margin-top:9pt;width:399pt;height:221.4pt;z-index:251683840" adj="3700,2824">
            <v:textbox style="mso-next-textbox:#_x0000_s1722"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変更依頼内容：</w:t>
                  </w:r>
                </w:p>
                <w:p w:rsidR="00FB706C" w:rsidRDefault="00FB706C">
                  <w:pPr>
                    <w:numPr>
                      <w:ilvl w:val="0"/>
                      <w:numId w:val="23"/>
                    </w:numPr>
                    <w:rPr>
                      <w:rFonts w:ascii="ＭＳ Ｐゴシック" w:eastAsia="ＭＳ Ｐゴシック" w:hAnsi="ＭＳ Ｐゴシック"/>
                    </w:rPr>
                  </w:pPr>
                  <w:r>
                    <w:rPr>
                      <w:rFonts w:ascii="ＭＳ Ｐゴシック" w:eastAsia="ＭＳ Ｐゴシック" w:hAnsi="ＭＳ Ｐゴシック" w:hint="eastAsia"/>
                    </w:rPr>
                    <w:t>変更理由：</w:t>
                  </w:r>
                </w:p>
                <w:p w:rsidR="00FB706C" w:rsidRDefault="00FB706C">
                  <w:pPr>
                    <w:ind w:left="165"/>
                    <w:rPr>
                      <w:rFonts w:ascii="ＭＳ Ｐゴシック" w:eastAsia="ＭＳ Ｐゴシック" w:hAnsi="ＭＳ Ｐゴシック"/>
                    </w:rPr>
                  </w:pPr>
                </w:p>
                <w:p w:rsidR="00FB706C" w:rsidRDefault="00FB706C">
                  <w:pPr>
                    <w:numPr>
                      <w:ilvl w:val="0"/>
                      <w:numId w:val="23"/>
                    </w:numPr>
                    <w:rPr>
                      <w:rFonts w:ascii="ＭＳ Ｐゴシック" w:eastAsia="ＭＳ Ｐゴシック" w:hAnsi="ＭＳ Ｐゴシック"/>
                    </w:rPr>
                  </w:pPr>
                  <w:r>
                    <w:rPr>
                      <w:rFonts w:ascii="ＭＳ Ｐゴシック" w:eastAsia="ＭＳ Ｐゴシック" w:hAnsi="ＭＳ Ｐゴシック" w:hint="eastAsia"/>
                    </w:rPr>
                    <w:t>変更の詳細：</w:t>
                  </w:r>
                </w:p>
                <w:p w:rsidR="00FB706C" w:rsidRDefault="00FB706C">
                  <w:pPr>
                    <w:rPr>
                      <w:rFonts w:ascii="ＭＳ Ｐゴシック" w:eastAsia="ＭＳ Ｐゴシック" w:hAnsi="ＭＳ Ｐゴシック"/>
                    </w:rPr>
                  </w:pPr>
                </w:p>
                <w:p w:rsidR="00FB706C" w:rsidRDefault="00FB706C">
                  <w:pPr>
                    <w:numPr>
                      <w:ilvl w:val="0"/>
                      <w:numId w:val="23"/>
                    </w:numPr>
                    <w:rPr>
                      <w:rFonts w:ascii="ＭＳ Ｐゴシック" w:eastAsia="ＭＳ Ｐゴシック" w:hAnsi="ＭＳ Ｐゴシック"/>
                    </w:rPr>
                  </w:pPr>
                  <w:r>
                    <w:rPr>
                      <w:rFonts w:ascii="ＭＳ Ｐゴシック" w:eastAsia="ＭＳ Ｐゴシック" w:hAnsi="ＭＳ Ｐゴシック" w:hint="eastAsia"/>
                    </w:rPr>
                    <w:t>添付資料の有無</w:t>
                  </w:r>
                </w:p>
                <w:p w:rsidR="00FB706C" w:rsidRDefault="00FB706C">
                  <w:pPr>
                    <w:ind w:left="165"/>
                    <w:rPr>
                      <w:rFonts w:ascii="ＭＳ Ｐゴシック" w:eastAsia="ＭＳ Ｐゴシック" w:hAnsi="ＭＳ Ｐゴシック"/>
                    </w:rPr>
                  </w:pPr>
                </w:p>
                <w:p w:rsidR="00FB706C" w:rsidRDefault="00FB706C">
                  <w:pPr>
                    <w:numPr>
                      <w:ilvl w:val="0"/>
                      <w:numId w:val="23"/>
                    </w:numPr>
                    <w:rPr>
                      <w:rFonts w:ascii="ＭＳ Ｐゴシック" w:eastAsia="ＭＳ Ｐゴシック" w:hAnsi="ＭＳ Ｐゴシック"/>
                    </w:rPr>
                  </w:pPr>
                  <w:r>
                    <w:rPr>
                      <w:rFonts w:ascii="ＭＳ Ｐゴシック" w:eastAsia="ＭＳ Ｐゴシック" w:hAnsi="ＭＳ Ｐゴシック" w:hint="eastAsia"/>
                    </w:rPr>
                    <w:t>変更費用、報酬支払い（金額、時期）に関する事項</w:t>
                  </w: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pict>
          <v:shape id="_x0000_s1728" type="#_x0000_t61" style="position:absolute;left:0;text-align:left;margin-left:21pt;margin-top:0;width:399pt;height:57.4pt;z-index:251689984" adj="3700,10894">
            <v:textbox style="mso-next-textbox:#_x0000_s1728"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連絡協議会検討事項：</w:t>
                  </w: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①変更対応の有無、②変更作業スケジュール、③報酬支払い、</w:t>
                  </w:r>
                </w:p>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④契約対応の有無（スケジュール、委託料、契約条項他）</w:t>
                  </w:r>
                </w:p>
              </w:txbxContent>
            </v:textbox>
          </v:shape>
        </w:pict>
      </w:r>
    </w:p>
    <w:p w:rsidR="00917B8D" w:rsidRPr="00541A6E" w:rsidRDefault="00917B8D"/>
    <w:p w:rsidR="00917B8D" w:rsidRPr="00541A6E" w:rsidRDefault="00917B8D"/>
    <w:p w:rsidR="00917B8D" w:rsidRPr="00541A6E" w:rsidRDefault="00917B8D"/>
    <w:p w:rsidR="00917B8D" w:rsidRPr="00541A6E" w:rsidRDefault="00462C03">
      <w:r>
        <w:pict>
          <v:shape id="_x0000_s1729" type="#_x0000_t61" style="position:absolute;left:0;text-align:left;margin-left:15.75pt;margin-top:2.35pt;width:215.25pt;height:16.4pt;z-index:251691008" adj="6558,42015" stroked="f">
            <v:textbox style="mso-next-textbox:#_x0000_s1729" inset="5.85pt,.7pt,5.85pt,.7pt">
              <w:txbxContent>
                <w:p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対応者名：　　　　　　　　　　　　　　　　　　</w:t>
                  </w:r>
                </w:p>
              </w:txbxContent>
            </v:textbox>
          </v:shape>
        </w:pict>
      </w:r>
    </w:p>
    <w:p w:rsidR="00917B8D" w:rsidRPr="00541A6E" w:rsidRDefault="00462C03">
      <w:r>
        <w:pict>
          <v:shape id="_x0000_s1730" type="#_x0000_t61" style="position:absolute;left:0;text-align:left;margin-left:15.75pt;margin-top:0;width:215.25pt;height:16.4pt;z-index:251692032" adj="6558,-6915" filled="f" stroked="f">
            <v:textbox style="mso-next-textbox:#_x0000_s1730" inset="5.85pt,.7pt,5.85pt,.7pt">
              <w:txbxContent>
                <w:p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記入日：　　　　　　　 　　　　　　</w:t>
                  </w:r>
                </w:p>
              </w:txbxContent>
            </v:textbox>
          </v:shape>
        </w:pict>
      </w:r>
    </w:p>
    <w:p w:rsidR="00917B8D" w:rsidRPr="00541A6E" w:rsidRDefault="00917B8D"/>
    <w:p w:rsidR="00917B8D" w:rsidRPr="00541A6E" w:rsidRDefault="00462C03">
      <w:r>
        <w:pict>
          <v:shape id="_x0000_s1727" type="#_x0000_t61" style="position:absolute;left:0;text-align:left;margin-left:21pt;margin-top:0;width:399pt;height:112.5pt;z-index:251688960" adj="5162,3725">
            <v:textbox style="mso-next-textbox:#_x0000_s1727" inset="5.85pt,.7pt,5.85pt,.7pt">
              <w:txbxContent>
                <w:p w:rsidR="00FB706C" w:rsidRDefault="00FB706C">
                  <w:pPr>
                    <w:numPr>
                      <w:ilvl w:val="0"/>
                      <w:numId w:val="24"/>
                    </w:numPr>
                    <w:rPr>
                      <w:rFonts w:ascii="ＭＳ Ｐゴシック" w:eastAsia="ＭＳ Ｐゴシック" w:hAnsi="ＭＳ Ｐゴシック"/>
                    </w:rPr>
                  </w:pPr>
                  <w:r>
                    <w:rPr>
                      <w:rFonts w:ascii="ＭＳ Ｐゴシック" w:eastAsia="ＭＳ Ｐゴシック" w:hAnsi="ＭＳ Ｐゴシック" w:hint="eastAsia"/>
                    </w:rPr>
                    <w:t>対応詳細</w:t>
                  </w:r>
                </w:p>
                <w:p w:rsidR="00FB706C" w:rsidRDefault="00FB706C">
                  <w:pPr>
                    <w:rPr>
                      <w:rFonts w:ascii="ＭＳ Ｐゴシック" w:eastAsia="ＭＳ Ｐゴシック" w:hAnsi="ＭＳ Ｐゴシック"/>
                    </w:rPr>
                  </w:pPr>
                </w:p>
                <w:p w:rsidR="00FB706C" w:rsidRDefault="00FB706C">
                  <w:pPr>
                    <w:numPr>
                      <w:ilvl w:val="0"/>
                      <w:numId w:val="24"/>
                    </w:numPr>
                    <w:rPr>
                      <w:rFonts w:ascii="ＭＳ Ｐゴシック" w:eastAsia="ＭＳ Ｐゴシック" w:hAnsi="ＭＳ Ｐゴシック"/>
                    </w:rPr>
                  </w:pPr>
                  <w:r>
                    <w:rPr>
                      <w:rFonts w:ascii="ＭＳ Ｐゴシック" w:eastAsia="ＭＳ Ｐゴシック" w:hAnsi="ＭＳ Ｐゴシック" w:hint="eastAsia"/>
                    </w:rPr>
                    <w:t>スケジュール</w:t>
                  </w:r>
                </w:p>
                <w:p w:rsidR="00FB706C" w:rsidRDefault="00FB706C">
                  <w:pPr>
                    <w:rPr>
                      <w:rFonts w:ascii="ＭＳ Ｐゴシック" w:eastAsia="ＭＳ Ｐゴシック" w:hAnsi="ＭＳ Ｐゴシック"/>
                    </w:rPr>
                  </w:pPr>
                </w:p>
                <w:p w:rsidR="00FB706C" w:rsidRDefault="00FB706C">
                  <w:pPr>
                    <w:numPr>
                      <w:ilvl w:val="0"/>
                      <w:numId w:val="24"/>
                    </w:numPr>
                    <w:rPr>
                      <w:rFonts w:ascii="ＭＳ Ｐゴシック" w:eastAsia="ＭＳ Ｐゴシック" w:hAnsi="ＭＳ Ｐゴシック"/>
                    </w:rPr>
                  </w:pPr>
                  <w:r>
                    <w:rPr>
                      <w:rFonts w:ascii="ＭＳ Ｐゴシック" w:eastAsia="ＭＳ Ｐゴシック" w:hAnsi="ＭＳ Ｐゴシック" w:hint="eastAsia"/>
                    </w:rPr>
                    <w:t>添付資料の有無</w:t>
                  </w:r>
                </w:p>
              </w:txbxContent>
            </v:textbox>
          </v:shape>
        </w:pict>
      </w:r>
    </w:p>
    <w:p w:rsidR="00917B8D" w:rsidRPr="00541A6E" w:rsidRDefault="00462C03">
      <w:r>
        <w:pict>
          <v:shape id="_x0000_s1731" type="#_x0000_t62" style="position:absolute;left:0;text-align:left;margin-left:204.75pt;margin-top:0;width:204.75pt;height:75pt;z-index:251693056" adj="-2279,-130" fillcolor="#ff9">
            <v:textbox style="mso-next-textbox:#_x0000_s1731" inset="5.85pt,.7pt,5.85pt,.7pt">
              <w:txbxContent>
                <w:p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連絡協議会の検討（決定）を受けて、報酬支払い、契約対応の有無等についても記載すること。</w:t>
                  </w:r>
                </w:p>
              </w:txbxContent>
            </v:textbox>
          </v:shape>
        </w:pict>
      </w:r>
    </w:p>
    <w:p w:rsidR="00917B8D" w:rsidRPr="00541A6E" w:rsidRDefault="00917B8D"/>
    <w:p w:rsidR="00917B8D" w:rsidRPr="00541A6E" w:rsidRDefault="00917B8D"/>
    <w:p w:rsidR="00917B8D" w:rsidRPr="00541A6E" w:rsidRDefault="00917B8D"/>
    <w:p w:rsidR="00917B8D" w:rsidRPr="00541A6E" w:rsidRDefault="00917B8D"/>
    <w:p w:rsidR="00917B8D" w:rsidRPr="00541A6E" w:rsidRDefault="00917B8D"/>
    <w:p w:rsidR="00917B8D" w:rsidRPr="00541A6E" w:rsidRDefault="00462C03">
      <w:r>
        <w:rPr>
          <w:noProof/>
        </w:rPr>
        <w:pict>
          <v:shape id="_x0000_s3073" type="#_x0000_t202" style="position:absolute;left:0;text-align:left;margin-left:241.5pt;margin-top:0;width:173.25pt;height:37.5pt;z-index:251708416" stroked="f">
            <v:textbox style="mso-next-textbox:#_x0000_s3073" inset="5.85pt,.7pt,5.85pt,.7pt">
              <w:txbxContent>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甲　責任者</w:t>
                  </w:r>
                  <w:r>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rPr>
                    <w:t xml:space="preserve">　○</w:t>
                  </w:r>
                </w:p>
                <w:p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乙　責任者</w:t>
                  </w:r>
                  <w:r>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rPr>
                    <w:t xml:space="preserve">　○</w:t>
                  </w:r>
                </w:p>
              </w:txbxContent>
            </v:textbox>
          </v:shape>
        </w:pict>
      </w:r>
    </w:p>
    <w:p w:rsidR="00917B8D" w:rsidRPr="00541A6E" w:rsidRDefault="00917B8D">
      <w:pPr>
        <w:rPr>
          <w:rFonts w:hAnsi="ＭＳ 明朝"/>
        </w:rPr>
      </w:pPr>
      <w:r w:rsidRPr="00541A6E">
        <w:rPr>
          <w:rFonts w:hAnsi="ＭＳ 明朝"/>
        </w:rPr>
        <w:br w:type="page"/>
      </w: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jc w:val="center"/>
        <w:rPr>
          <w:rFonts w:ascii="ＭＳ ゴシック" w:eastAsia="ＭＳ ゴシック" w:hAnsi="ＭＳ ゴシック"/>
          <w:b/>
          <w:sz w:val="24"/>
          <w:u w:val="single"/>
        </w:rPr>
      </w:pPr>
      <w:r w:rsidRPr="00541A6E">
        <w:rPr>
          <w:rFonts w:ascii="ＭＳ ゴシック" w:eastAsia="ＭＳ ゴシック" w:hAnsi="ＭＳ ゴシック" w:hint="eastAsia"/>
          <w:b/>
          <w:sz w:val="24"/>
          <w:u w:val="single"/>
        </w:rPr>
        <w:t>（３）仮発注合意書</w:t>
      </w:r>
    </w:p>
    <w:p w:rsidR="00917B8D" w:rsidRPr="00541A6E" w:rsidRDefault="00917B8D">
      <w:pPr>
        <w:rPr>
          <w:rFonts w:hAnsi="ＭＳ 明朝"/>
        </w:rPr>
      </w:pPr>
    </w:p>
    <w:p w:rsidR="00917B8D" w:rsidRPr="00541A6E" w:rsidRDefault="00462C03">
      <w:pPr>
        <w:jc w:val="center"/>
        <w:rPr>
          <w:rFonts w:hAnsi="ＭＳ 明朝"/>
        </w:rPr>
      </w:pPr>
      <w:r>
        <w:rPr>
          <w:rFonts w:hAnsi="ＭＳ 明朝"/>
          <w:noProof/>
        </w:rPr>
        <w:pict>
          <v:rect id="_x0000_s1739" style="position:absolute;left:0;text-align:left;margin-left:5.25pt;margin-top:30.75pt;width:414.75pt;height:194.25pt;z-index:251695104" fillcolor="#cff">
            <v:textbox style="mso-next-textbox:#_x0000_s1739" inset="5.85pt,.7pt,5.85pt,.7pt">
              <w:txbxContent>
                <w:p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本合意書は、正式な契約書を締結しないままに、情報システム構築が開始されるやむを得ない場合の措置として、</w:t>
                  </w:r>
                  <w:r w:rsidRPr="00541A6E">
                    <w:rPr>
                      <w:rFonts w:ascii="ＭＳ ゴシック" w:eastAsia="ＭＳ ゴシック" w:hAnsi="ＭＳ ゴシック" w:hint="eastAsia"/>
                      <w:sz w:val="20"/>
                      <w:szCs w:val="20"/>
                    </w:rPr>
                    <w:t>仮発注合意書</w:t>
                  </w:r>
                  <w:r>
                    <w:rPr>
                      <w:rFonts w:ascii="ＭＳ ゴシック" w:eastAsia="ＭＳ ゴシック" w:hAnsi="ＭＳ ゴシック" w:hint="eastAsia"/>
                      <w:sz w:val="20"/>
                      <w:szCs w:val="20"/>
                    </w:rPr>
                    <w:t>のモデルを策定しているが、契約内容について基本的に合意に達したものの詳細まで含めた最終合意には達しておらず、契約締結手続等形式的手続に時間を要する場合など、極めて限られた場合にのみ使用すべきものであり、仮発注合意書のプロセスを設けることを推奨するものではない。本来的には、正式な契約書を締結し業務を開始することが基本のプロセスである。</w:t>
                  </w:r>
                </w:p>
                <w:p w:rsidR="00FB706C" w:rsidRDefault="00FB706C">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また、</w:t>
                  </w:r>
                  <w:r>
                    <w:rPr>
                      <w:rFonts w:ascii="ＭＳ ゴシック" w:eastAsia="ＭＳ ゴシック" w:hAnsi="ＭＳ ゴシック" w:hint="eastAsia"/>
                      <w:kern w:val="0"/>
                      <w:sz w:val="20"/>
                      <w:szCs w:val="20"/>
                    </w:rPr>
                    <w:t>後の段階になると合意が難しくなる事項（例えば、損害賠償責任の範囲・限度額・期間や、再委託先の選定権限、知的財産権の帰属など、主要条項の論点としてあげた事項）について早期に合意し、本合意書にて定めておく必要がある。</w:t>
                  </w:r>
                </w:p>
              </w:txbxContent>
            </v:textbox>
          </v:rect>
        </w:pict>
      </w:r>
      <w:r w:rsidR="00917B8D" w:rsidRPr="00541A6E">
        <w:rPr>
          <w:rFonts w:hAnsi="ＭＳ 明朝"/>
        </w:rPr>
        <w:br w:type="page"/>
      </w:r>
      <w:r w:rsidR="00917B8D" w:rsidRPr="00541A6E">
        <w:rPr>
          <w:rFonts w:hAnsi="ＭＳ 明朝" w:hint="eastAsia"/>
        </w:rPr>
        <w:lastRenderedPageBreak/>
        <w:t>仮発注合意書</w:t>
      </w:r>
    </w:p>
    <w:p w:rsidR="00917B8D" w:rsidRPr="00541A6E" w:rsidRDefault="00917B8D">
      <w:pPr>
        <w:rPr>
          <w:rFonts w:hAnsi="ＭＳ 明朝"/>
        </w:rPr>
      </w:pPr>
    </w:p>
    <w:p w:rsidR="00917B8D" w:rsidRPr="00541A6E" w:rsidRDefault="00917B8D">
      <w:pPr>
        <w:ind w:firstLineChars="100" w:firstLine="210"/>
        <w:rPr>
          <w:rFonts w:hAnsi="ＭＳ 明朝"/>
        </w:rPr>
      </w:pPr>
      <w:r w:rsidRPr="00541A6E">
        <w:rPr>
          <w:rFonts w:hAnsi="ＭＳ 明朝"/>
        </w:rPr>
        <w:t>委託者：ユーザ（</w:t>
      </w:r>
      <w:r w:rsidR="00182B84">
        <w:rPr>
          <w:rFonts w:hAnsi="ＭＳ 明朝"/>
        </w:rPr>
        <w:t>以下</w:t>
      </w:r>
      <w:r w:rsidRPr="00541A6E">
        <w:rPr>
          <w:rFonts w:hAnsi="ＭＳ 明朝"/>
        </w:rPr>
        <w:t>「甲」という。）と　受託者：ベンダ（</w:t>
      </w:r>
      <w:r w:rsidR="00182B84">
        <w:rPr>
          <w:rFonts w:hAnsi="ＭＳ 明朝"/>
        </w:rPr>
        <w:t>以下</w:t>
      </w:r>
      <w:r w:rsidRPr="00541A6E">
        <w:rPr>
          <w:rFonts w:hAnsi="ＭＳ 明朝"/>
        </w:rPr>
        <w:t>「乙」という。）とは、コンピュータソフトウェアの開発に係る業務の委託に関して、次の</w:t>
      </w:r>
      <w:r w:rsidRPr="00541A6E">
        <w:rPr>
          <w:rFonts w:hAnsi="ＭＳ 明朝" w:hint="eastAsia"/>
        </w:rPr>
        <w:t>とお</w:t>
      </w:r>
      <w:r w:rsidRPr="00541A6E">
        <w:rPr>
          <w:rFonts w:hAnsi="ＭＳ 明朝"/>
        </w:rPr>
        <w:t>り</w:t>
      </w:r>
      <w:r w:rsidRPr="00541A6E">
        <w:rPr>
          <w:rFonts w:hAnsi="ＭＳ 明朝" w:hint="eastAsia"/>
        </w:rPr>
        <w:t>仮発注に関する合意書（</w:t>
      </w:r>
      <w:r w:rsidR="00182B84">
        <w:rPr>
          <w:rFonts w:hAnsi="ＭＳ 明朝" w:hint="eastAsia"/>
        </w:rPr>
        <w:t>以下</w:t>
      </w:r>
      <w:r w:rsidRPr="00541A6E">
        <w:rPr>
          <w:rFonts w:hAnsi="ＭＳ 明朝" w:hint="eastAsia"/>
        </w:rPr>
        <w:t>「本合意書」という。）</w:t>
      </w:r>
      <w:r w:rsidRPr="00541A6E">
        <w:rPr>
          <w:rFonts w:hAnsi="ＭＳ 明朝"/>
        </w:rPr>
        <w:t>を締結する。</w:t>
      </w:r>
    </w:p>
    <w:p w:rsidR="00917B8D" w:rsidRPr="00541A6E" w:rsidRDefault="00917B8D">
      <w:pPr>
        <w:rPr>
          <w:rFonts w:hAnsi="ＭＳ 明朝"/>
        </w:rPr>
      </w:pPr>
    </w:p>
    <w:p w:rsidR="00917B8D" w:rsidRPr="00541A6E" w:rsidRDefault="00917B8D">
      <w:pPr>
        <w:rPr>
          <w:rFonts w:hAnsi="ＭＳ 明朝"/>
          <w:b/>
        </w:rPr>
      </w:pPr>
      <w:r w:rsidRPr="00541A6E">
        <w:rPr>
          <w:rFonts w:hAnsi="ＭＳ 明朝"/>
          <w:b/>
        </w:rPr>
        <w:t>（</w:t>
      </w:r>
      <w:r w:rsidRPr="00541A6E">
        <w:rPr>
          <w:rFonts w:hAnsi="ＭＳ 明朝" w:hint="eastAsia"/>
          <w:b/>
        </w:rPr>
        <w:t>基本的合意</w:t>
      </w:r>
      <w:r w:rsidRPr="00541A6E">
        <w:rPr>
          <w:rFonts w:hAnsi="ＭＳ 明朝"/>
          <w:b/>
        </w:rPr>
        <w:t>）</w:t>
      </w:r>
    </w:p>
    <w:p w:rsidR="00917B8D" w:rsidRPr="00541A6E" w:rsidRDefault="00917B8D">
      <w:pPr>
        <w:rPr>
          <w:rFonts w:hAnsi="ＭＳ 明朝"/>
        </w:rPr>
      </w:pPr>
      <w:r w:rsidRPr="00541A6E">
        <w:rPr>
          <w:rFonts w:hAnsi="ＭＳ 明朝" w:hint="eastAsia"/>
          <w:b/>
        </w:rPr>
        <w:t>第1条</w:t>
      </w:r>
      <w:r w:rsidRPr="00541A6E">
        <w:rPr>
          <w:rFonts w:hAnsi="ＭＳ 明朝" w:hint="eastAsia"/>
        </w:rPr>
        <w:t xml:space="preserve">　本合意書は、</w:t>
      </w:r>
      <w:r w:rsidRPr="00541A6E">
        <w:rPr>
          <w:rFonts w:hAnsi="ＭＳ 明朝"/>
        </w:rPr>
        <w:t>甲</w:t>
      </w:r>
      <w:r w:rsidRPr="00541A6E">
        <w:rPr>
          <w:rFonts w:hAnsi="ＭＳ 明朝" w:hint="eastAsia"/>
        </w:rPr>
        <w:t>が</w:t>
      </w:r>
      <w:r w:rsidRPr="00541A6E">
        <w:rPr>
          <w:rFonts w:hAnsi="ＭＳ 明朝"/>
        </w:rPr>
        <w:t>、</w:t>
      </w:r>
      <w:r w:rsidRPr="00541A6E">
        <w:rPr>
          <w:rFonts w:hAnsi="ＭＳ 明朝" w:hint="eastAsia"/>
        </w:rPr>
        <w:t>別添1</w:t>
      </w:r>
      <w:r w:rsidRPr="00541A6E">
        <w:rPr>
          <w:rStyle w:val="ac"/>
          <w:rFonts w:hAnsi="ＭＳ 明朝"/>
        </w:rPr>
        <w:footnoteReference w:id="134"/>
      </w:r>
      <w:r w:rsidRPr="00541A6E">
        <w:rPr>
          <w:rFonts w:hAnsi="ＭＳ 明朝" w:hint="eastAsia"/>
        </w:rPr>
        <w:t>の</w:t>
      </w:r>
      <w:r w:rsidRPr="00541A6E">
        <w:rPr>
          <w:rFonts w:hAnsi="ＭＳ 明朝"/>
        </w:rPr>
        <w:t>コンピュータソフトウェア</w:t>
      </w:r>
      <w:r w:rsidRPr="00541A6E">
        <w:rPr>
          <w:rFonts w:hAnsi="ＭＳ 明朝" w:hint="eastAsia"/>
        </w:rPr>
        <w:t>（</w:t>
      </w:r>
      <w:r w:rsidR="00182B84">
        <w:rPr>
          <w:rFonts w:hAnsi="ＭＳ 明朝" w:hint="eastAsia"/>
        </w:rPr>
        <w:t>以下</w:t>
      </w:r>
      <w:r w:rsidRPr="00541A6E">
        <w:rPr>
          <w:rFonts w:hAnsi="ＭＳ 明朝" w:hint="eastAsia"/>
        </w:rPr>
        <w:t>「本件ソフトウ</w:t>
      </w:r>
    </w:p>
    <w:p w:rsidR="00917B8D" w:rsidRPr="00541A6E" w:rsidRDefault="00917B8D">
      <w:pPr>
        <w:ind w:firstLineChars="100" w:firstLine="210"/>
        <w:rPr>
          <w:rFonts w:hAnsi="ＭＳ 明朝"/>
        </w:rPr>
      </w:pPr>
      <w:r w:rsidRPr="00541A6E">
        <w:rPr>
          <w:rFonts w:hAnsi="ＭＳ 明朝" w:hint="eastAsia"/>
        </w:rPr>
        <w:t>ェア」という。）</w:t>
      </w:r>
      <w:r w:rsidRPr="00541A6E">
        <w:rPr>
          <w:rFonts w:hAnsi="ＭＳ 明朝"/>
        </w:rPr>
        <w:t>の開発</w:t>
      </w:r>
      <w:r w:rsidRPr="00541A6E">
        <w:rPr>
          <w:rFonts w:hAnsi="ＭＳ 明朝" w:hint="eastAsia"/>
        </w:rPr>
        <w:t>に係る業務（</w:t>
      </w:r>
      <w:r w:rsidR="00182B84">
        <w:rPr>
          <w:rFonts w:hAnsi="ＭＳ 明朝" w:hint="eastAsia"/>
        </w:rPr>
        <w:t>以下</w:t>
      </w:r>
      <w:r w:rsidRPr="00541A6E">
        <w:rPr>
          <w:rFonts w:hAnsi="ＭＳ 明朝" w:hint="eastAsia"/>
        </w:rPr>
        <w:t>「本件業務」という。）</w:t>
      </w:r>
      <w:r w:rsidRPr="00541A6E">
        <w:rPr>
          <w:rFonts w:hAnsi="ＭＳ 明朝"/>
        </w:rPr>
        <w:t>を乙に委託</w:t>
      </w:r>
      <w:r w:rsidRPr="00541A6E">
        <w:rPr>
          <w:rFonts w:hAnsi="ＭＳ 明朝" w:hint="eastAsia"/>
        </w:rPr>
        <w:t>すること</w:t>
      </w:r>
    </w:p>
    <w:p w:rsidR="00917B8D" w:rsidRPr="00541A6E" w:rsidRDefault="00917B8D">
      <w:pPr>
        <w:ind w:leftChars="100" w:left="210"/>
        <w:rPr>
          <w:rFonts w:hAnsi="ＭＳ 明朝"/>
        </w:rPr>
      </w:pPr>
      <w:r w:rsidRPr="00541A6E">
        <w:rPr>
          <w:rFonts w:hAnsi="ＭＳ 明朝" w:hint="eastAsia"/>
        </w:rPr>
        <w:t>を前提として、本件業務の委託に関する正式な契約（</w:t>
      </w:r>
      <w:r w:rsidR="00182B84">
        <w:rPr>
          <w:rFonts w:hAnsi="ＭＳ 明朝" w:hint="eastAsia"/>
        </w:rPr>
        <w:t>以下</w:t>
      </w:r>
      <w:r w:rsidRPr="00541A6E">
        <w:rPr>
          <w:rFonts w:hAnsi="ＭＳ 明朝" w:hint="eastAsia"/>
        </w:rPr>
        <w:t>「正式契約」という。）の締結交渉の基礎となる事項を定めるものである。</w:t>
      </w:r>
    </w:p>
    <w:p w:rsidR="00917B8D" w:rsidRPr="00541A6E" w:rsidRDefault="00917B8D">
      <w:pPr>
        <w:ind w:left="210" w:hangingChars="100" w:hanging="210"/>
        <w:rPr>
          <w:rFonts w:hAnsi="ＭＳ 明朝"/>
        </w:rPr>
      </w:pPr>
      <w:r w:rsidRPr="00541A6E">
        <w:rPr>
          <w:rFonts w:hAnsi="ＭＳ 明朝" w:hint="eastAsia"/>
        </w:rPr>
        <w:t xml:space="preserve">2.　</w:t>
      </w:r>
      <w:r w:rsidRPr="00541A6E">
        <w:rPr>
          <w:rFonts w:hAnsi="ＭＳ 明朝"/>
          <w:color w:val="000000"/>
          <w:kern w:val="0"/>
        </w:rPr>
        <w:t>正式契約</w:t>
      </w:r>
      <w:r w:rsidRPr="00541A6E">
        <w:rPr>
          <w:rFonts w:hAnsi="ＭＳ 明朝" w:hint="eastAsia"/>
          <w:color w:val="000000"/>
          <w:kern w:val="0"/>
        </w:rPr>
        <w:t>における条項は</w:t>
      </w:r>
      <w:r w:rsidRPr="00541A6E">
        <w:rPr>
          <w:rFonts w:hAnsi="ＭＳ 明朝"/>
          <w:color w:val="000000"/>
          <w:kern w:val="0"/>
        </w:rPr>
        <w:t>、</w:t>
      </w:r>
      <w:r w:rsidRPr="00541A6E">
        <w:rPr>
          <w:rFonts w:hAnsi="ＭＳ 明朝" w:hint="eastAsia"/>
        </w:rPr>
        <w:t>本合意書に別段の定めのない限り、</w:t>
      </w:r>
      <w:r w:rsidRPr="00541A6E">
        <w:rPr>
          <w:rFonts w:hAnsi="ＭＳ 明朝"/>
          <w:color w:val="000000"/>
          <w:kern w:val="0"/>
        </w:rPr>
        <w:t>別添2</w:t>
      </w:r>
      <w:r w:rsidRPr="00541A6E">
        <w:rPr>
          <w:rStyle w:val="ac"/>
          <w:rFonts w:hAnsi="ＭＳ 明朝"/>
          <w:color w:val="000000"/>
          <w:kern w:val="0"/>
        </w:rPr>
        <w:footnoteReference w:id="135"/>
      </w:r>
      <w:r w:rsidRPr="00541A6E">
        <w:rPr>
          <w:rFonts w:hAnsi="ＭＳ 明朝"/>
          <w:color w:val="000000"/>
          <w:kern w:val="0"/>
        </w:rPr>
        <w:t>のモデル契約書</w:t>
      </w:r>
      <w:r w:rsidRPr="00541A6E">
        <w:rPr>
          <w:rFonts w:hAnsi="ＭＳ 明朝" w:hint="eastAsia"/>
          <w:color w:val="000000"/>
          <w:kern w:val="0"/>
        </w:rPr>
        <w:t>を基礎にして必要な修正を加えることにより定めるものとする</w:t>
      </w:r>
      <w:r w:rsidRPr="00541A6E">
        <w:rPr>
          <w:rFonts w:hAnsi="ＭＳ 明朝"/>
          <w:color w:val="000000"/>
          <w:kern w:val="0"/>
        </w:rPr>
        <w:t>。</w:t>
      </w:r>
    </w:p>
    <w:p w:rsidR="00917B8D" w:rsidRPr="00541A6E" w:rsidRDefault="00917B8D">
      <w:pPr>
        <w:ind w:left="204"/>
        <w:rPr>
          <w:rFonts w:hAnsi="ＭＳ 明朝"/>
        </w:rPr>
      </w:pPr>
    </w:p>
    <w:p w:rsidR="00917B8D" w:rsidRPr="00541A6E" w:rsidRDefault="00917B8D">
      <w:pPr>
        <w:rPr>
          <w:rFonts w:hAnsi="ＭＳ 明朝"/>
          <w:b/>
        </w:rPr>
      </w:pPr>
      <w:r w:rsidRPr="00541A6E">
        <w:rPr>
          <w:rFonts w:hAnsi="ＭＳ 明朝"/>
          <w:b/>
        </w:rPr>
        <w:t>（</w:t>
      </w:r>
      <w:r w:rsidRPr="00541A6E">
        <w:rPr>
          <w:rFonts w:hAnsi="ＭＳ 明朝" w:hint="eastAsia"/>
          <w:b/>
        </w:rPr>
        <w:t>乙の仮作業の遂行及び対価</w:t>
      </w:r>
      <w:r w:rsidRPr="00541A6E">
        <w:rPr>
          <w:rFonts w:hAnsi="ＭＳ 明朝"/>
          <w:b/>
        </w:rPr>
        <w:t>）</w:t>
      </w:r>
    </w:p>
    <w:p w:rsidR="00917B8D" w:rsidRPr="00541A6E" w:rsidRDefault="00917B8D">
      <w:pPr>
        <w:rPr>
          <w:rFonts w:hAnsi="ＭＳ 明朝"/>
        </w:rPr>
      </w:pPr>
      <w:r w:rsidRPr="00541A6E">
        <w:rPr>
          <w:rFonts w:hAnsi="ＭＳ 明朝" w:hint="eastAsia"/>
          <w:b/>
        </w:rPr>
        <w:t>第2条</w:t>
      </w:r>
      <w:r w:rsidRPr="00541A6E">
        <w:rPr>
          <w:rFonts w:hAnsi="ＭＳ 明朝" w:hint="eastAsia"/>
        </w:rPr>
        <w:t xml:space="preserve">　甲及び乙は、本件業務について乙が○年○月に作業（</w:t>
      </w:r>
      <w:r w:rsidR="00182B84">
        <w:rPr>
          <w:rFonts w:hAnsi="ＭＳ 明朝" w:hint="eastAsia"/>
        </w:rPr>
        <w:t>以下</w:t>
      </w:r>
      <w:r w:rsidRPr="00541A6E">
        <w:rPr>
          <w:rFonts w:hAnsi="ＭＳ 明朝" w:hint="eastAsia"/>
        </w:rPr>
        <w:t>「本件仮作業」という。）</w:t>
      </w:r>
    </w:p>
    <w:p w:rsidR="00917B8D" w:rsidRPr="00541A6E" w:rsidRDefault="00917B8D">
      <w:pPr>
        <w:ind w:firstLineChars="100" w:firstLine="210"/>
        <w:rPr>
          <w:rFonts w:hAnsi="ＭＳ 明朝"/>
        </w:rPr>
      </w:pPr>
      <w:r w:rsidRPr="00541A6E">
        <w:rPr>
          <w:rFonts w:hAnsi="ＭＳ 明朝" w:hint="eastAsia"/>
        </w:rPr>
        <w:t>を開始したことを確認する。</w:t>
      </w:r>
    </w:p>
    <w:p w:rsidR="00917B8D" w:rsidRPr="00541A6E" w:rsidRDefault="00917B8D">
      <w:pPr>
        <w:ind w:left="210" w:hangingChars="100" w:hanging="210"/>
        <w:rPr>
          <w:rFonts w:hAnsi="ＭＳ 明朝"/>
          <w:color w:val="000000"/>
          <w:kern w:val="0"/>
        </w:rPr>
      </w:pPr>
      <w:r w:rsidRPr="00541A6E">
        <w:rPr>
          <w:rFonts w:hAnsi="ＭＳ 明朝"/>
        </w:rPr>
        <w:t xml:space="preserve">2.　</w:t>
      </w:r>
      <w:r w:rsidRPr="00541A6E">
        <w:rPr>
          <w:rFonts w:hAnsi="ＭＳ 明朝"/>
          <w:color w:val="000000"/>
          <w:kern w:val="0"/>
        </w:rPr>
        <w:t>正式契約</w:t>
      </w:r>
      <w:r w:rsidRPr="00541A6E">
        <w:rPr>
          <w:rFonts w:hAnsi="ＭＳ 明朝" w:hint="eastAsia"/>
          <w:color w:val="000000"/>
          <w:kern w:val="0"/>
        </w:rPr>
        <w:t>締結までの間は、本件仮作業については本合意書を適用するものとする。</w:t>
      </w:r>
    </w:p>
    <w:p w:rsidR="00917B8D" w:rsidRPr="00541A6E" w:rsidRDefault="00917B8D">
      <w:pPr>
        <w:ind w:left="210" w:hangingChars="100" w:hanging="210"/>
        <w:rPr>
          <w:rFonts w:hAnsi="ＭＳ 明朝"/>
          <w:color w:val="000000"/>
          <w:kern w:val="0"/>
        </w:rPr>
      </w:pPr>
      <w:r w:rsidRPr="00541A6E">
        <w:rPr>
          <w:rFonts w:hAnsi="ＭＳ 明朝" w:hint="eastAsia"/>
        </w:rPr>
        <w:t>3</w:t>
      </w:r>
      <w:r w:rsidRPr="00541A6E">
        <w:rPr>
          <w:rFonts w:hAnsi="ＭＳ 明朝"/>
        </w:rPr>
        <w:t xml:space="preserve">.　</w:t>
      </w:r>
      <w:r w:rsidRPr="00541A6E">
        <w:rPr>
          <w:rFonts w:hAnsi="ＭＳ 明朝"/>
          <w:color w:val="000000"/>
          <w:kern w:val="0"/>
        </w:rPr>
        <w:t>正式契約</w:t>
      </w:r>
      <w:r w:rsidRPr="00541A6E">
        <w:rPr>
          <w:rFonts w:hAnsi="ＭＳ 明朝" w:hint="eastAsia"/>
          <w:color w:val="000000"/>
          <w:kern w:val="0"/>
        </w:rPr>
        <w:t>締結に至らなかった場合、甲は、乙に対し、それまでの間に乙が行った本件仮作業の対価として、別に定める額を支払うものとする。</w:t>
      </w:r>
    </w:p>
    <w:p w:rsidR="00917B8D" w:rsidRPr="00541A6E" w:rsidRDefault="00917B8D">
      <w:pPr>
        <w:ind w:left="204"/>
        <w:rPr>
          <w:rFonts w:hAnsi="ＭＳ 明朝"/>
        </w:rPr>
      </w:pPr>
    </w:p>
    <w:p w:rsidR="00917B8D" w:rsidRPr="00541A6E" w:rsidRDefault="00917B8D">
      <w:pPr>
        <w:rPr>
          <w:rFonts w:hAnsi="ＭＳ 明朝"/>
          <w:b/>
        </w:rPr>
      </w:pPr>
      <w:r w:rsidRPr="00541A6E">
        <w:rPr>
          <w:rFonts w:hAnsi="ＭＳ 明朝"/>
          <w:b/>
        </w:rPr>
        <w:t>（本合意書</w:t>
      </w:r>
      <w:r w:rsidRPr="00541A6E">
        <w:rPr>
          <w:rFonts w:hAnsi="ＭＳ 明朝" w:hint="eastAsia"/>
          <w:b/>
        </w:rPr>
        <w:t>の有効期間</w:t>
      </w:r>
      <w:r w:rsidRPr="00541A6E">
        <w:rPr>
          <w:rFonts w:hAnsi="ＭＳ 明朝"/>
          <w:b/>
        </w:rPr>
        <w:t>）</w:t>
      </w:r>
    </w:p>
    <w:p w:rsidR="00917B8D" w:rsidRPr="00541A6E" w:rsidRDefault="00917B8D">
      <w:pPr>
        <w:rPr>
          <w:rFonts w:hAnsi="ＭＳ 明朝"/>
        </w:rPr>
      </w:pPr>
      <w:r w:rsidRPr="00541A6E">
        <w:rPr>
          <w:rFonts w:hAnsi="ＭＳ 明朝" w:hint="eastAsia"/>
          <w:b/>
        </w:rPr>
        <w:t>第3条</w:t>
      </w:r>
      <w:r w:rsidRPr="00541A6E">
        <w:rPr>
          <w:rFonts w:hAnsi="ＭＳ 明朝" w:hint="eastAsia"/>
        </w:rPr>
        <w:t xml:space="preserve">　本合意書は、正式契約が締結されるまでの間効力を有するものとする。</w:t>
      </w:r>
    </w:p>
    <w:p w:rsidR="00917B8D" w:rsidRPr="00541A6E" w:rsidRDefault="00917B8D">
      <w:pPr>
        <w:ind w:left="210" w:hangingChars="100" w:hanging="210"/>
        <w:rPr>
          <w:rFonts w:hAnsi="ＭＳ 明朝"/>
        </w:rPr>
      </w:pPr>
      <w:r w:rsidRPr="00541A6E">
        <w:rPr>
          <w:rFonts w:hAnsi="ＭＳ 明朝"/>
        </w:rPr>
        <w:t xml:space="preserve">2.　</w:t>
      </w:r>
      <w:r w:rsidRPr="00541A6E">
        <w:rPr>
          <w:rFonts w:hAnsi="ＭＳ 明朝" w:hint="eastAsia"/>
        </w:rPr>
        <w:t>本合意書の有効期間中、乙は、本件仮作業を継続して行うことができ、その対価は前条第3項によるものとする。</w:t>
      </w:r>
    </w:p>
    <w:p w:rsidR="00917B8D" w:rsidRPr="00541A6E" w:rsidRDefault="00917B8D">
      <w:pPr>
        <w:ind w:left="210" w:hangingChars="100" w:hanging="210"/>
        <w:rPr>
          <w:rFonts w:hAnsi="ＭＳ 明朝"/>
          <w:color w:val="000000"/>
          <w:kern w:val="0"/>
        </w:rPr>
      </w:pPr>
      <w:r w:rsidRPr="00541A6E">
        <w:rPr>
          <w:rFonts w:hAnsi="ＭＳ 明朝" w:hint="eastAsia"/>
        </w:rPr>
        <w:t>3</w:t>
      </w:r>
      <w:r w:rsidRPr="00541A6E">
        <w:rPr>
          <w:rFonts w:hAnsi="ＭＳ 明朝"/>
        </w:rPr>
        <w:t xml:space="preserve">.　</w:t>
      </w:r>
      <w:r w:rsidRPr="00541A6E">
        <w:rPr>
          <w:rFonts w:hAnsi="ＭＳ 明朝" w:hint="eastAsia"/>
          <w:color w:val="000000"/>
          <w:kern w:val="0"/>
        </w:rPr>
        <w:t>甲及び乙は、正式契約を締結することができないと判断した場合、○日前に書面でその旨を相手方に通知することにより、本合意書を終了することができる。</w:t>
      </w:r>
    </w:p>
    <w:p w:rsidR="00917B8D" w:rsidRPr="00541A6E" w:rsidRDefault="00917B8D">
      <w:pPr>
        <w:ind w:left="204"/>
        <w:rPr>
          <w:rFonts w:hAnsi="ＭＳ 明朝"/>
        </w:rPr>
      </w:pPr>
    </w:p>
    <w:p w:rsidR="00917B8D" w:rsidRPr="00541A6E" w:rsidRDefault="00917B8D">
      <w:pPr>
        <w:rPr>
          <w:rFonts w:hAnsi="ＭＳ 明朝"/>
          <w:b/>
        </w:rPr>
      </w:pPr>
      <w:r w:rsidRPr="00541A6E">
        <w:rPr>
          <w:rFonts w:hAnsi="ＭＳ 明朝"/>
          <w:b/>
        </w:rPr>
        <w:t>（</w:t>
      </w:r>
      <w:r w:rsidRPr="00541A6E">
        <w:rPr>
          <w:rFonts w:hAnsi="ＭＳ 明朝" w:hint="eastAsia"/>
          <w:b/>
        </w:rPr>
        <w:t>正式契約締結の時期</w:t>
      </w:r>
      <w:r w:rsidRPr="00541A6E">
        <w:rPr>
          <w:rFonts w:hAnsi="ＭＳ 明朝"/>
          <w:b/>
        </w:rPr>
        <w:t>）</w:t>
      </w:r>
    </w:p>
    <w:p w:rsidR="00917B8D" w:rsidRPr="00541A6E" w:rsidRDefault="00917B8D">
      <w:pPr>
        <w:rPr>
          <w:rFonts w:hAnsi="ＭＳ 明朝"/>
        </w:rPr>
      </w:pPr>
      <w:r w:rsidRPr="00541A6E">
        <w:rPr>
          <w:rFonts w:hAnsi="ＭＳ 明朝" w:hint="eastAsia"/>
          <w:b/>
        </w:rPr>
        <w:t>第4条</w:t>
      </w:r>
      <w:r w:rsidRPr="00541A6E">
        <w:rPr>
          <w:rFonts w:hAnsi="ＭＳ 明朝" w:hint="eastAsia"/>
        </w:rPr>
        <w:t xml:space="preserve">　甲及び乙は、本合意書の締結後○日以内に正式契約が締結されるよう双方誠実に</w:t>
      </w:r>
    </w:p>
    <w:p w:rsidR="00917B8D" w:rsidRPr="00541A6E" w:rsidRDefault="00917B8D">
      <w:pPr>
        <w:ind w:firstLineChars="100" w:firstLine="210"/>
        <w:rPr>
          <w:rFonts w:hAnsi="ＭＳ 明朝"/>
        </w:rPr>
      </w:pPr>
      <w:r w:rsidRPr="00541A6E">
        <w:rPr>
          <w:rFonts w:hAnsi="ＭＳ 明朝" w:hint="eastAsia"/>
        </w:rPr>
        <w:t>協議するものとする。</w:t>
      </w:r>
    </w:p>
    <w:p w:rsidR="00917B8D" w:rsidRPr="00541A6E" w:rsidRDefault="00917B8D">
      <w:pPr>
        <w:rPr>
          <w:rFonts w:hAnsi="ＭＳ 明朝"/>
        </w:rPr>
      </w:pPr>
      <w:r w:rsidRPr="00541A6E">
        <w:rPr>
          <w:rFonts w:hAnsi="ＭＳ 明朝"/>
        </w:rPr>
        <w:br w:type="page"/>
      </w:r>
    </w:p>
    <w:p w:rsidR="00917B8D" w:rsidRPr="00541A6E" w:rsidRDefault="00917B8D">
      <w:pPr>
        <w:rPr>
          <w:rFonts w:hAnsi="ＭＳ 明朝"/>
          <w:b/>
        </w:rPr>
      </w:pPr>
      <w:r w:rsidRPr="00541A6E">
        <w:rPr>
          <w:rFonts w:hAnsi="ＭＳ 明朝"/>
          <w:b/>
        </w:rPr>
        <w:t>（</w:t>
      </w:r>
      <w:r w:rsidRPr="00541A6E">
        <w:rPr>
          <w:rFonts w:hAnsi="ＭＳ 明朝" w:hint="eastAsia"/>
          <w:b/>
        </w:rPr>
        <w:t>モデル契約の準用</w:t>
      </w:r>
      <w:r w:rsidRPr="00541A6E">
        <w:rPr>
          <w:rFonts w:hAnsi="ＭＳ 明朝"/>
          <w:b/>
        </w:rPr>
        <w:t>）</w:t>
      </w:r>
    </w:p>
    <w:p w:rsidR="00917B8D" w:rsidRPr="00541A6E" w:rsidRDefault="00917B8D" w:rsidP="00176B75">
      <w:pPr>
        <w:ind w:left="211" w:hangingChars="100" w:hanging="211"/>
        <w:rPr>
          <w:rFonts w:hAnsi="ＭＳ 明朝"/>
        </w:rPr>
      </w:pPr>
      <w:r w:rsidRPr="00541A6E">
        <w:rPr>
          <w:rFonts w:hAnsi="ＭＳ 明朝" w:hint="eastAsia"/>
          <w:b/>
        </w:rPr>
        <w:t>第5条</w:t>
      </w:r>
      <w:r w:rsidRPr="00541A6E">
        <w:rPr>
          <w:rFonts w:hAnsi="ＭＳ 明朝" w:hint="eastAsia"/>
        </w:rPr>
        <w:t xml:space="preserve">　本合意書には、その性質に反しない限り別添2のモデル契約書の規定を準用する。</w:t>
      </w:r>
      <w:r w:rsidR="00756F68" w:rsidRPr="00541A6E">
        <w:rPr>
          <w:rFonts w:hAnsi="ＭＳ 明朝" w:hint="eastAsia"/>
        </w:rPr>
        <w:t>但し</w:t>
      </w:r>
      <w:r w:rsidRPr="00541A6E">
        <w:rPr>
          <w:rFonts w:hAnsi="ＭＳ 明朝" w:hint="eastAsia"/>
        </w:rPr>
        <w:t>、本合意書に別段の定めがある場合はこの限りでない。</w:t>
      </w:r>
    </w:p>
    <w:p w:rsidR="00917B8D" w:rsidRPr="00541A6E" w:rsidRDefault="00917B8D">
      <w:pPr>
        <w:rPr>
          <w:rFonts w:hAnsi="ＭＳ 明朝"/>
        </w:rPr>
      </w:pPr>
    </w:p>
    <w:p w:rsidR="00917B8D" w:rsidRPr="00541A6E" w:rsidRDefault="00917B8D">
      <w:pPr>
        <w:rPr>
          <w:rFonts w:hAnsi="ＭＳ 明朝"/>
          <w:b/>
        </w:rPr>
      </w:pPr>
      <w:r w:rsidRPr="00541A6E">
        <w:rPr>
          <w:rFonts w:hAnsi="ＭＳ 明朝"/>
          <w:b/>
        </w:rPr>
        <w:t>（</w:t>
      </w:r>
      <w:r w:rsidRPr="00541A6E">
        <w:rPr>
          <w:rFonts w:hAnsi="ＭＳ 明朝" w:hint="eastAsia"/>
          <w:b/>
        </w:rPr>
        <w:t>知的財産権の帰属</w:t>
      </w:r>
      <w:r w:rsidRPr="00541A6E">
        <w:rPr>
          <w:rFonts w:hAnsi="ＭＳ 明朝"/>
          <w:b/>
        </w:rPr>
        <w:t>）</w:t>
      </w:r>
    </w:p>
    <w:p w:rsidR="00917B8D" w:rsidRPr="00541A6E" w:rsidRDefault="00917B8D" w:rsidP="00176B75">
      <w:pPr>
        <w:ind w:left="211" w:hangingChars="100" w:hanging="211"/>
        <w:rPr>
          <w:rFonts w:hAnsi="ＭＳ 明朝"/>
        </w:rPr>
      </w:pPr>
      <w:r w:rsidRPr="00541A6E">
        <w:rPr>
          <w:rFonts w:hAnsi="ＭＳ 明朝" w:hint="eastAsia"/>
          <w:b/>
        </w:rPr>
        <w:t>第6条</w:t>
      </w:r>
      <w:r w:rsidRPr="00541A6E">
        <w:rPr>
          <w:rFonts w:hAnsi="ＭＳ 明朝" w:hint="eastAsia"/>
        </w:rPr>
        <w:t xml:space="preserve">　本合意書の締結により、甲又は乙が本合意書締結以前から保有していた知的財産</w:t>
      </w:r>
    </w:p>
    <w:p w:rsidR="00917B8D" w:rsidRPr="00541A6E" w:rsidRDefault="00917B8D">
      <w:pPr>
        <w:ind w:leftChars="100" w:left="210"/>
        <w:rPr>
          <w:rFonts w:hAnsi="ＭＳ 明朝"/>
        </w:rPr>
      </w:pPr>
      <w:r w:rsidRPr="00541A6E">
        <w:rPr>
          <w:rFonts w:hAnsi="ＭＳ 明朝" w:hint="eastAsia"/>
        </w:rPr>
        <w:t>権について、相手方に対して何らかの権利が譲渡され、実施権が設定され又は利用権が許諾されることはないものとする。</w:t>
      </w:r>
    </w:p>
    <w:p w:rsidR="00917B8D" w:rsidRPr="00541A6E" w:rsidRDefault="00917B8D">
      <w:pPr>
        <w:rPr>
          <w:rFonts w:hAnsi="ＭＳ 明朝"/>
        </w:rPr>
      </w:pPr>
    </w:p>
    <w:p w:rsidR="00917B8D" w:rsidRPr="00541A6E" w:rsidRDefault="00917B8D">
      <w:pPr>
        <w:rPr>
          <w:rFonts w:hAnsi="ＭＳ 明朝"/>
          <w:b/>
        </w:rPr>
      </w:pPr>
      <w:r w:rsidRPr="00541A6E">
        <w:rPr>
          <w:rFonts w:hAnsi="ＭＳ 明朝"/>
          <w:b/>
        </w:rPr>
        <w:t>（</w:t>
      </w:r>
      <w:r w:rsidRPr="00541A6E">
        <w:rPr>
          <w:rFonts w:hAnsi="ＭＳ 明朝" w:hint="eastAsia"/>
          <w:b/>
        </w:rPr>
        <w:t>正式契約の締結交渉に関する費用</w:t>
      </w:r>
      <w:r w:rsidRPr="00541A6E">
        <w:rPr>
          <w:rFonts w:hAnsi="ＭＳ 明朝"/>
          <w:b/>
        </w:rPr>
        <w:t>）</w:t>
      </w:r>
    </w:p>
    <w:p w:rsidR="00917B8D" w:rsidRPr="00541A6E" w:rsidRDefault="00917B8D">
      <w:pPr>
        <w:rPr>
          <w:rFonts w:hAnsi="ＭＳ 明朝"/>
        </w:rPr>
      </w:pPr>
      <w:r w:rsidRPr="00541A6E">
        <w:rPr>
          <w:rFonts w:hAnsi="ＭＳ 明朝" w:hint="eastAsia"/>
          <w:b/>
        </w:rPr>
        <w:t>第7条</w:t>
      </w:r>
      <w:r w:rsidRPr="00541A6E">
        <w:rPr>
          <w:rFonts w:hAnsi="ＭＳ 明朝" w:hint="eastAsia"/>
        </w:rPr>
        <w:t xml:space="preserve">　正式契約の締結交渉に関連して支出した弁護士、会計士、システム監査人等に対</w:t>
      </w:r>
    </w:p>
    <w:p w:rsidR="00917B8D" w:rsidRPr="00541A6E" w:rsidRDefault="00917B8D">
      <w:pPr>
        <w:ind w:firstLineChars="100" w:firstLine="210"/>
        <w:rPr>
          <w:rFonts w:hAnsi="ＭＳ 明朝"/>
        </w:rPr>
      </w:pPr>
      <w:r w:rsidRPr="00541A6E">
        <w:rPr>
          <w:rFonts w:hAnsi="ＭＳ 明朝" w:hint="eastAsia"/>
        </w:rPr>
        <w:t>する費用、及び＿＿の費用は、甲乙各自の負担とするものとする。</w:t>
      </w:r>
    </w:p>
    <w:p w:rsidR="00917B8D" w:rsidRPr="00541A6E" w:rsidRDefault="00917B8D">
      <w:pPr>
        <w:rPr>
          <w:rFonts w:hAnsi="ＭＳ 明朝"/>
        </w:rPr>
      </w:pPr>
    </w:p>
    <w:p w:rsidR="00917B8D" w:rsidRPr="00541A6E" w:rsidRDefault="00917B8D">
      <w:pPr>
        <w:rPr>
          <w:rFonts w:ascii="Times New Roman" w:hAnsi="Times New Roman"/>
        </w:rPr>
      </w:pPr>
    </w:p>
    <w:p w:rsidR="00917B8D" w:rsidRPr="00541A6E" w:rsidRDefault="00917B8D">
      <w:pPr>
        <w:rPr>
          <w:rFonts w:hAnsi="ＭＳ 明朝"/>
        </w:rPr>
      </w:pPr>
      <w:r w:rsidRPr="00541A6E">
        <w:rPr>
          <w:rFonts w:hAnsi="ＭＳ 明朝"/>
        </w:rPr>
        <w:br w:type="page"/>
      </w: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jc w:val="center"/>
        <w:rPr>
          <w:rFonts w:ascii="ＭＳ ゴシック" w:eastAsia="ＭＳ ゴシック" w:hAnsi="ＭＳ ゴシック"/>
          <w:b/>
          <w:sz w:val="24"/>
          <w:u w:val="single"/>
        </w:rPr>
      </w:pPr>
      <w:r w:rsidRPr="00541A6E">
        <w:rPr>
          <w:rFonts w:ascii="ＭＳ ゴシック" w:eastAsia="ＭＳ ゴシック" w:hAnsi="ＭＳ ゴシック" w:hint="eastAsia"/>
          <w:b/>
          <w:sz w:val="24"/>
          <w:u w:val="single"/>
        </w:rPr>
        <w:t>（４）情報システム保守運用委託基本モデル契約書</w:t>
      </w:r>
    </w:p>
    <w:p w:rsidR="00917B8D" w:rsidRPr="00541A6E" w:rsidRDefault="00917B8D">
      <w:pPr>
        <w:rPr>
          <w:rFonts w:hAnsi="ＭＳ 明朝"/>
        </w:rPr>
      </w:pPr>
    </w:p>
    <w:p w:rsidR="00917B8D" w:rsidRPr="00541A6E" w:rsidRDefault="00462C03">
      <w:pPr>
        <w:rPr>
          <w:rFonts w:hAnsi="ＭＳ 明朝"/>
        </w:rPr>
      </w:pPr>
      <w:r>
        <w:rPr>
          <w:rFonts w:hAnsi="ＭＳ 明朝"/>
          <w:noProof/>
        </w:rPr>
        <w:pict>
          <v:rect id="_x0000_s1806" style="position:absolute;left:0;text-align:left;margin-left:10.5pt;margin-top:18.75pt;width:414pt;height:119.25pt;z-index:251696128" fillcolor="#cff">
            <v:textbox style="mso-next-textbox:#_x0000_s1806" inset="5.85pt,.7pt,5.85pt,.7pt">
              <w:txbxContent>
                <w:p w:rsidR="00FB706C" w:rsidRDefault="00FB706C">
                  <w:pPr>
                    <w:rPr>
                      <w:rFonts w:ascii="ＭＳ ゴシック" w:eastAsia="ＭＳ ゴシック" w:hAnsi="ＭＳ ゴシック" w:cs="ＭＳ"/>
                      <w:color w:val="000000"/>
                      <w:kern w:val="0"/>
                      <w:sz w:val="20"/>
                      <w:szCs w:val="20"/>
                    </w:rPr>
                  </w:pPr>
                  <w:r>
                    <w:rPr>
                      <w:rFonts w:ascii="ＭＳ ゴシック" w:eastAsia="ＭＳ ゴシック" w:hAnsi="ＭＳ ゴシック" w:hint="eastAsia"/>
                      <w:sz w:val="20"/>
                      <w:szCs w:val="20"/>
                    </w:rPr>
                    <w:t xml:space="preserve">　</w:t>
                  </w:r>
                  <w:r>
                    <w:rPr>
                      <w:rFonts w:ascii="ＭＳ ゴシック" w:eastAsia="ＭＳ ゴシック" w:hAnsi="ＭＳ ゴシック" w:cs="ＭＳ" w:hint="eastAsia"/>
                      <w:color w:val="000000"/>
                      <w:kern w:val="0"/>
                      <w:sz w:val="20"/>
                      <w:szCs w:val="20"/>
                    </w:rPr>
                    <w:t>保守・運用においては、多様なサービス形態が存在するため、当研究会では、基本契約書において各サービスモデルに共通的な事項のみを示し、具体的なサービス内容については、「個別契約書」及び「仕様書」において定めるものとし、サンプル事例を２つ示している</w:t>
                  </w:r>
                  <w:r>
                    <w:rPr>
                      <w:rFonts w:ascii="ＭＳ ゴシック" w:eastAsia="ＭＳ ゴシック" w:hAnsi="ＭＳ ゴシック" w:hint="eastAsia"/>
                      <w:kern w:val="0"/>
                      <w:sz w:val="20"/>
                      <w:szCs w:val="20"/>
                    </w:rPr>
                    <w:t>。</w:t>
                  </w:r>
                </w:p>
                <w:p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したがって、実際の契約にあたっては、個々のサービス形態等に応じて、契約書の構成を含めた検討が必要となる。</w:t>
                  </w:r>
                </w:p>
              </w:txbxContent>
            </v:textbox>
          </v:rect>
        </w:pict>
      </w:r>
      <w:r w:rsidR="00917B8D" w:rsidRPr="00541A6E">
        <w:rPr>
          <w:rFonts w:hAnsi="ＭＳ 明朝"/>
        </w:rPr>
        <w:br w:type="page"/>
      </w:r>
    </w:p>
    <w:p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①契約書の構成について</w:t>
      </w:r>
    </w:p>
    <w:p w:rsidR="00917B8D" w:rsidRPr="00541A6E" w:rsidRDefault="00917B8D">
      <w:pPr>
        <w:rPr>
          <w:rFonts w:ascii="ＭＳ ゴシック" w:eastAsia="ＭＳ ゴシック" w:hAnsi="ＭＳ ゴシック"/>
          <w:lang w:val="en-GB"/>
        </w:rPr>
      </w:pPr>
      <w:r w:rsidRPr="00541A6E">
        <w:rPr>
          <w:rFonts w:ascii="ＭＳ ゴシック" w:eastAsia="ＭＳ ゴシック" w:hAnsi="ＭＳ ゴシック" w:hint="eastAsia"/>
        </w:rPr>
        <w:t>［</w:t>
      </w:r>
      <w:r w:rsidRPr="00541A6E">
        <w:rPr>
          <w:rFonts w:ascii="ＭＳ ゴシック" w:eastAsia="ＭＳ ゴシック" w:hAnsi="ＭＳ ゴシック" w:hint="eastAsia"/>
          <w:lang w:val="en-GB"/>
        </w:rPr>
        <w:t>保守運用委託業務契約書(基本契約書/個別契約書)の構成］</w:t>
      </w:r>
    </w:p>
    <w:p w:rsidR="00917B8D" w:rsidRPr="00541A6E" w:rsidRDefault="00917B8D">
      <w:pPr>
        <w:rPr>
          <w:rFonts w:ascii="ＭＳ ゴシック" w:eastAsia="ＭＳ ゴシック" w:hAnsi="ＭＳ ゴシック"/>
        </w:rPr>
      </w:pPr>
      <w:r w:rsidRPr="00541A6E">
        <w:rPr>
          <w:rFonts w:ascii="ＭＳ ゴシック" w:eastAsia="ＭＳ ゴシック" w:hAnsi="ＭＳ ゴシック"/>
        </w:rPr>
        <w:object w:dxaOrig="10245" w:dyaOrig="4890">
          <v:shape id="_x0000_i1046" type="#_x0000_t75" style="width:417.75pt;height:201.75pt" o:ole="">
            <v:imagedata r:id="rId25" o:title=""/>
          </v:shape>
          <o:OLEObject Type="Embed" ProgID="Acrobat.Document.2020" ShapeID="_x0000_i1046" DrawAspect="Content" ObjectID="_1729927591" r:id="rId26"/>
        </w:object>
      </w:r>
    </w:p>
    <w:p w:rsidR="00917B8D" w:rsidRPr="00541A6E" w:rsidRDefault="00917B8D">
      <w:pPr>
        <w:rPr>
          <w:rFonts w:ascii="ＭＳ ゴシック" w:eastAsia="ＭＳ ゴシック" w:hAnsi="ＭＳ ゴシック"/>
        </w:rPr>
      </w:pPr>
    </w:p>
    <w:p w:rsidR="00917B8D" w:rsidRPr="00541A6E" w:rsidRDefault="00917B8D">
      <w:pPr>
        <w:ind w:firstLineChars="100" w:firstLine="210"/>
        <w:rPr>
          <w:rFonts w:hAnsi="ＭＳ 明朝" w:cs="ＭＳ"/>
          <w:color w:val="000000"/>
          <w:kern w:val="0"/>
        </w:rPr>
      </w:pPr>
      <w:r w:rsidRPr="00541A6E">
        <w:rPr>
          <w:rFonts w:hAnsi="ＭＳ 明朝" w:cs="ＭＳ" w:hint="eastAsia"/>
          <w:color w:val="000000"/>
          <w:kern w:val="0"/>
        </w:rPr>
        <w:t>情報システムの保守</w:t>
      </w:r>
      <w:r w:rsidR="00E273A6">
        <w:rPr>
          <w:rFonts w:hAnsi="ＭＳ 明朝" w:cs="ＭＳ" w:hint="eastAsia"/>
          <w:color w:val="000000"/>
          <w:kern w:val="0"/>
        </w:rPr>
        <w:t>／</w:t>
      </w:r>
      <w:r w:rsidRPr="00541A6E">
        <w:rPr>
          <w:rFonts w:hAnsi="ＭＳ 明朝" w:cs="ＭＳ" w:hint="eastAsia"/>
          <w:color w:val="000000"/>
          <w:kern w:val="0"/>
        </w:rPr>
        <w:t>運用フェーズでは、そこでの作業は極めて多種多様であり、広範に渡る。そのため、ベンダがユーザから受託する業務の内容が多種多様であり、全ての受託業務のパターンを網羅した一律的な雛形を作成することができない。そこで、最大公約数的に共通すると思われる契約条項を基本契約書（上図①）とし、個々の委託業務毎に、個別契約書（上図②）を締結し、当該個別契約書において、個々の委託業務の詳細を取り決める形態とした。</w:t>
      </w:r>
    </w:p>
    <w:p w:rsidR="00917B8D" w:rsidRPr="00541A6E" w:rsidRDefault="00917B8D">
      <w:pPr>
        <w:tabs>
          <w:tab w:val="num" w:pos="525"/>
        </w:tabs>
        <w:ind w:firstLineChars="100" w:firstLine="210"/>
        <w:rPr>
          <w:rFonts w:hAnsi="ＭＳ 明朝" w:cs="ＭＳ"/>
          <w:color w:val="000000"/>
          <w:kern w:val="0"/>
        </w:rPr>
      </w:pPr>
      <w:r w:rsidRPr="00541A6E">
        <w:rPr>
          <w:rFonts w:hAnsi="ＭＳ 明朝" w:cs="ＭＳ" w:hint="eastAsia"/>
          <w:color w:val="000000"/>
          <w:kern w:val="0"/>
        </w:rPr>
        <w:t>昨今、ベンダ各社では、保守</w:t>
      </w:r>
      <w:r w:rsidR="00E273A6">
        <w:rPr>
          <w:rFonts w:hAnsi="ＭＳ 明朝" w:cs="ＭＳ" w:hint="eastAsia"/>
          <w:color w:val="000000"/>
          <w:kern w:val="0"/>
        </w:rPr>
        <w:t>／</w:t>
      </w:r>
      <w:r w:rsidRPr="00541A6E">
        <w:rPr>
          <w:rFonts w:hAnsi="ＭＳ 明朝" w:cs="ＭＳ" w:hint="eastAsia"/>
          <w:color w:val="000000"/>
          <w:kern w:val="0"/>
        </w:rPr>
        <w:t>運用フェーズの広範な作業の中から、様々な切り口で作業を切り出し、当該作業を極力定型化し、サービス商品として提供することが多くなってきている。そうしたサービス商品の具体的内容をサービス仕様書等の名称の下で定型化して、予め記載しておくことがある。そこで、今回のモデルにおいても、そのような実態を踏まえ、定型化された受託業務について、どのユーザにも適用される共通する内容は業務仕様書（上図③）において規定することとした。</w:t>
      </w:r>
      <w:r w:rsidR="00756F68" w:rsidRPr="00541A6E">
        <w:rPr>
          <w:rFonts w:hAnsi="ＭＳ 明朝" w:cs="ＭＳ" w:hint="eastAsia"/>
          <w:color w:val="000000"/>
          <w:kern w:val="0"/>
        </w:rPr>
        <w:t>但し</w:t>
      </w:r>
      <w:r w:rsidRPr="00541A6E">
        <w:rPr>
          <w:rFonts w:hAnsi="ＭＳ 明朝" w:cs="ＭＳ" w:hint="eastAsia"/>
          <w:color w:val="000000"/>
          <w:kern w:val="0"/>
        </w:rPr>
        <w:t>、受託業務をサービス商品として定型化したとしても、対象システムの内容、業務実施場所、役割分担のように、個々のユーザ毎に異ならざるを得ない事項もある。そのような事項は、受託条件明細（上図④）において規定することとした。</w:t>
      </w:r>
    </w:p>
    <w:p w:rsidR="00917B8D" w:rsidRPr="00541A6E" w:rsidRDefault="00917B8D">
      <w:pPr>
        <w:tabs>
          <w:tab w:val="num" w:pos="525"/>
        </w:tabs>
        <w:ind w:firstLineChars="100" w:firstLine="210"/>
        <w:rPr>
          <w:rFonts w:hAnsi="ＭＳ 明朝" w:cs="ＭＳ"/>
          <w:color w:val="000000"/>
          <w:kern w:val="0"/>
        </w:rPr>
      </w:pPr>
      <w:r w:rsidRPr="00541A6E">
        <w:rPr>
          <w:rFonts w:hAnsi="ＭＳ 明朝" w:cs="ＭＳ" w:hint="eastAsia"/>
          <w:color w:val="000000"/>
          <w:kern w:val="0"/>
        </w:rPr>
        <w:t>定型化された受託業務のサンプル事例として「アプリケーション保守サービス</w:t>
      </w:r>
      <w:r w:rsidRPr="00541A6E">
        <w:rPr>
          <w:rStyle w:val="ac"/>
          <w:rFonts w:hAnsi="ＭＳ 明朝" w:cs="ＭＳ"/>
          <w:color w:val="000000"/>
          <w:kern w:val="0"/>
        </w:rPr>
        <w:footnoteReference w:id="136"/>
      </w:r>
      <w:r w:rsidRPr="00541A6E">
        <w:rPr>
          <w:rFonts w:hAnsi="ＭＳ 明朝" w:cs="ＭＳ" w:hint="eastAsia"/>
          <w:color w:val="000000"/>
          <w:kern w:val="0"/>
        </w:rPr>
        <w:t>」、「オ</w:t>
      </w:r>
      <w:r w:rsidRPr="00541A6E">
        <w:rPr>
          <w:rFonts w:hAnsi="ＭＳ 明朝" w:cs="ＭＳ" w:hint="eastAsia"/>
          <w:color w:val="000000"/>
          <w:kern w:val="0"/>
        </w:rPr>
        <w:lastRenderedPageBreak/>
        <w:t>ンサイト型アウトソーシングサービス</w:t>
      </w:r>
      <w:r w:rsidRPr="00541A6E">
        <w:rPr>
          <w:rStyle w:val="ac"/>
          <w:rFonts w:hAnsi="ＭＳ 明朝" w:cs="ＭＳ"/>
          <w:color w:val="000000"/>
          <w:kern w:val="0"/>
        </w:rPr>
        <w:footnoteReference w:id="137"/>
      </w:r>
      <w:r w:rsidRPr="00541A6E">
        <w:rPr>
          <w:rFonts w:hAnsi="ＭＳ 明朝" w:cs="ＭＳ" w:hint="eastAsia"/>
          <w:color w:val="000000"/>
          <w:kern w:val="0"/>
        </w:rPr>
        <w:t>」を取り上げて、それらの業務仕様書のサンプルを用意した</w:t>
      </w:r>
      <w:r w:rsidRPr="00541A6E">
        <w:rPr>
          <w:rStyle w:val="ac"/>
          <w:rFonts w:hAnsi="ＭＳ 明朝" w:cs="ＭＳ"/>
          <w:color w:val="000000"/>
          <w:kern w:val="0"/>
        </w:rPr>
        <w:footnoteReference w:id="138"/>
      </w:r>
      <w:r w:rsidRPr="00541A6E">
        <w:rPr>
          <w:rFonts w:hAnsi="ＭＳ 明朝" w:cs="ＭＳ" w:hint="eastAsia"/>
          <w:color w:val="000000"/>
          <w:kern w:val="0"/>
        </w:rPr>
        <w:t>。</w:t>
      </w:r>
    </w:p>
    <w:p w:rsidR="00917B8D" w:rsidRPr="00541A6E" w:rsidRDefault="00917B8D">
      <w:pPr>
        <w:tabs>
          <w:tab w:val="num" w:pos="525"/>
        </w:tabs>
        <w:ind w:firstLineChars="100" w:firstLine="210"/>
        <w:rPr>
          <w:rFonts w:hAnsi="ＭＳ 明朝"/>
        </w:rPr>
      </w:pPr>
      <w:r w:rsidRPr="00541A6E">
        <w:rPr>
          <w:rFonts w:hAnsi="ＭＳ 明朝" w:cs="ＭＳ" w:hint="eastAsia"/>
          <w:color w:val="000000"/>
          <w:kern w:val="0"/>
        </w:rPr>
        <w:t>なお、受託業務の内容によっては、より実務レベルで様々な運用手順が取り決められることがある。そのような手順については、受託条件明細とは別に、手順書等の個別仕様書がまとめられることがある（前頁上図⑤）。</w:t>
      </w:r>
    </w:p>
    <w:p w:rsidR="00917B8D" w:rsidRPr="00541A6E" w:rsidRDefault="00917B8D">
      <w:pPr>
        <w:tabs>
          <w:tab w:val="num" w:pos="525"/>
        </w:tabs>
        <w:ind w:firstLineChars="100" w:firstLine="210"/>
        <w:rPr>
          <w:rFonts w:hAnsi="ＭＳ 明朝" w:cs="ＭＳ"/>
          <w:color w:val="000000"/>
          <w:kern w:val="0"/>
        </w:rPr>
      </w:pPr>
      <w:r w:rsidRPr="00541A6E">
        <w:rPr>
          <w:rFonts w:hAnsi="ＭＳ 明朝" w:cs="ＭＳ" w:hint="eastAsia"/>
          <w:color w:val="000000"/>
          <w:kern w:val="0"/>
        </w:rPr>
        <w:t>上図②の個別契約書自体には、委託料、委託業務の実施期間等の主要な取引条件が記載される。この個別契約書のサンプルを用意した。実際の運用では、この個別契約書に、上記の業務仕様書及び受託条件明細が添付され、それら一式が袋とじされることを想定している。手順書等については、個別契約書類とは別冊で作成されることを想定している。</w:t>
      </w: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ascii="ＭＳ ゴシック" w:eastAsia="ＭＳ ゴシック" w:hAnsi="ＭＳ ゴシック"/>
        </w:rPr>
      </w:pPr>
      <w:r w:rsidRPr="00541A6E">
        <w:rPr>
          <w:rFonts w:hAnsi="ＭＳ 明朝"/>
        </w:rPr>
        <w:br w:type="page"/>
      </w:r>
      <w:r w:rsidRPr="00541A6E">
        <w:rPr>
          <w:rFonts w:ascii="ＭＳ ゴシック" w:eastAsia="ＭＳ ゴシック" w:hAnsi="ＭＳ ゴシック" w:hint="eastAsia"/>
        </w:rPr>
        <w:lastRenderedPageBreak/>
        <w:t>②保守運用業務の全体構成とサンプル事例の対象</w:t>
      </w:r>
    </w:p>
    <w:p w:rsidR="00917B8D" w:rsidRPr="00541A6E" w:rsidRDefault="00917B8D">
      <w:pPr>
        <w:rPr>
          <w:rFonts w:hAnsi="ＭＳ 明朝"/>
        </w:rPr>
      </w:pPr>
      <w:r w:rsidRPr="00541A6E">
        <w:rPr>
          <w:rFonts w:hAnsi="ＭＳ 明朝" w:hint="eastAsia"/>
        </w:rPr>
        <w:t xml:space="preserve">　サンプル事例における保守運用業務における対象範囲は、下図のとおりである。</w:t>
      </w:r>
    </w:p>
    <w:p w:rsidR="00917B8D" w:rsidRPr="00541A6E" w:rsidRDefault="00462C03">
      <w:pPr>
        <w:rPr>
          <w:rFonts w:hAnsi="ＭＳ 明朝"/>
        </w:rPr>
      </w:pPr>
      <w:r>
        <w:rPr>
          <w:rFonts w:hAnsi="ＭＳ 明朝"/>
        </w:rPr>
        <w:pict>
          <v:shape id="_x0000_i1047" type="#_x0000_t75" style="width:476.25pt;height:338.25pt">
            <v:imagedata r:id="rId27" o:title="ＳＬＣＰ図（20070406版）_2"/>
          </v:shape>
        </w:pict>
      </w:r>
    </w:p>
    <w:p w:rsidR="00917B8D" w:rsidRPr="00541A6E" w:rsidRDefault="00917B8D">
      <w:pPr>
        <w:ind w:firstLineChars="100" w:firstLine="210"/>
        <w:rPr>
          <w:rFonts w:hAnsi="ＭＳ 明朝"/>
        </w:rPr>
      </w:pPr>
      <w:r w:rsidRPr="00541A6E">
        <w:rPr>
          <w:rFonts w:hAnsi="ＭＳ 明朝" w:hint="eastAsia"/>
        </w:rPr>
        <w:t>この図では、システムライフサイクルの視点（共通フレーム</w:t>
      </w:r>
      <w:r w:rsidR="003F1524">
        <w:rPr>
          <w:rFonts w:hAnsi="ＭＳ 明朝" w:hint="eastAsia"/>
        </w:rPr>
        <w:t>2013</w:t>
      </w:r>
      <w:r w:rsidRPr="00541A6E">
        <w:rPr>
          <w:rFonts w:hAnsi="ＭＳ 明朝" w:hint="eastAsia"/>
        </w:rPr>
        <w:t>）に基づいて保守運用業務全体のおおまかな範囲と、サンプル事例がその中でどこに位置づけられるかを示している（図の網掛け部分）。</w:t>
      </w:r>
    </w:p>
    <w:p w:rsidR="00917B8D" w:rsidRPr="00541A6E" w:rsidRDefault="00917B8D">
      <w:pPr>
        <w:ind w:firstLineChars="100" w:firstLine="210"/>
        <w:rPr>
          <w:rFonts w:hAnsi="ＭＳ 明朝"/>
        </w:rPr>
      </w:pPr>
      <w:r w:rsidRPr="00541A6E">
        <w:rPr>
          <w:rFonts w:hAnsi="ＭＳ 明朝" w:hint="eastAsia"/>
        </w:rPr>
        <w:t>横軸は、共通フレームの保守</w:t>
      </w:r>
      <w:r w:rsidR="00E273A6">
        <w:rPr>
          <w:rFonts w:hAnsi="ＭＳ 明朝" w:hint="eastAsia"/>
        </w:rPr>
        <w:t>・</w:t>
      </w:r>
      <w:r w:rsidRPr="00541A6E">
        <w:rPr>
          <w:rFonts w:hAnsi="ＭＳ 明朝" w:hint="eastAsia"/>
        </w:rPr>
        <w:t>運用にかかわる主要なプロセスが概ね時間の流れに沿って配置されている。後述するサンプル事例の対象である企業基幹システムのような情報システムは、一般に多くのサブシステムから構成されているため、それぞれのライフサイクルプロセスは必ずしも同期しないが、この図では簡略化してある。</w:t>
      </w:r>
    </w:p>
    <w:p w:rsidR="00917B8D" w:rsidRPr="00541A6E" w:rsidRDefault="00917B8D">
      <w:pPr>
        <w:ind w:firstLineChars="100" w:firstLine="210"/>
        <w:rPr>
          <w:rFonts w:hAnsi="ＭＳ 明朝"/>
        </w:rPr>
      </w:pPr>
      <w:r w:rsidRPr="00541A6E">
        <w:rPr>
          <w:rFonts w:hAnsi="ＭＳ 明朝" w:hint="eastAsia"/>
        </w:rPr>
        <w:t>縦軸は、共通フレーム</w:t>
      </w:r>
      <w:r w:rsidR="003F1524">
        <w:rPr>
          <w:rFonts w:hAnsi="ＭＳ 明朝" w:hint="eastAsia"/>
        </w:rPr>
        <w:t>2013</w:t>
      </w:r>
      <w:r w:rsidRPr="00541A6E">
        <w:rPr>
          <w:rFonts w:hAnsi="ＭＳ 明朝" w:hint="eastAsia"/>
        </w:rPr>
        <w:t>に基づく対象となるシステムの大まかな階層を示している。階層の最上位にあるＩＴサービスマネジメントのドメインは、共通フレーム</w:t>
      </w:r>
      <w:r w:rsidR="003F1524">
        <w:rPr>
          <w:rFonts w:hAnsi="ＭＳ 明朝" w:hint="eastAsia"/>
        </w:rPr>
        <w:t>2013</w:t>
      </w:r>
      <w:r w:rsidRPr="00541A6E">
        <w:rPr>
          <w:rFonts w:hAnsi="ＭＳ 明朝" w:hint="eastAsia"/>
        </w:rPr>
        <w:t>では明示的に規定されておらず、他の複数のドメインに散在しているが、保守運用業務におけるＩＴサービスマネジメントドメインの重要性を鑑み、本図では最上位の階層に配置している。したがって、ＩＴサービスマネジメントにかかわる事項については、他の部分と内容が重複することがある。後述する</w:t>
      </w:r>
      <w:r w:rsidR="00016321" w:rsidRPr="00541A6E">
        <w:rPr>
          <w:rFonts w:hAnsi="ＭＳ 明朝" w:hint="eastAsia"/>
        </w:rPr>
        <w:t>2</w:t>
      </w:r>
      <w:r w:rsidRPr="00541A6E">
        <w:rPr>
          <w:rFonts w:hAnsi="ＭＳ 明朝" w:hint="eastAsia"/>
        </w:rPr>
        <w:t>つのサンプル事例においてもＩＴサービス</w:t>
      </w:r>
      <w:del w:id="1087" w:author="作成者">
        <w:r w:rsidRPr="00541A6E" w:rsidDel="00744127">
          <w:rPr>
            <w:rFonts w:hAnsi="ＭＳ 明朝" w:hint="eastAsia"/>
          </w:rPr>
          <w:delText>メ</w:delText>
        </w:r>
      </w:del>
      <w:ins w:id="1088" w:author="作成者">
        <w:r w:rsidR="00744127">
          <w:rPr>
            <w:rFonts w:hint="eastAsia"/>
            <w:kern w:val="0"/>
          </w:rPr>
          <w:t>マ</w:t>
        </w:r>
      </w:ins>
      <w:r w:rsidRPr="00541A6E">
        <w:rPr>
          <w:rFonts w:hAnsi="ＭＳ 明朝" w:hint="eastAsia"/>
        </w:rPr>
        <w:t>ネジメントの部分は、両方の事例の作業範囲に含まれているのは、主にこの理由による。</w:t>
      </w:r>
    </w:p>
    <w:p w:rsidR="00917B8D" w:rsidRPr="00541A6E" w:rsidRDefault="00917B8D">
      <w:pPr>
        <w:ind w:firstLineChars="100" w:firstLine="210"/>
        <w:rPr>
          <w:rFonts w:hAnsi="ＭＳ 明朝"/>
        </w:rPr>
      </w:pPr>
      <w:r w:rsidRPr="00541A6E">
        <w:rPr>
          <w:rFonts w:hAnsi="ＭＳ 明朝" w:hint="eastAsia"/>
        </w:rPr>
        <w:lastRenderedPageBreak/>
        <w:t>保守運用契約のサンプル事例は、この全体構成の中での中核部分である運用</w:t>
      </w:r>
      <w:r w:rsidR="003D5785">
        <w:rPr>
          <w:rFonts w:hAnsi="ＭＳ 明朝" w:hint="eastAsia"/>
        </w:rPr>
        <w:t>／</w:t>
      </w:r>
      <w:r w:rsidRPr="00541A6E">
        <w:rPr>
          <w:rFonts w:hAnsi="ＭＳ 明朝" w:hint="eastAsia"/>
        </w:rPr>
        <w:t>保守の領域から1件ずつ述べている。</w:t>
      </w:r>
    </w:p>
    <w:p w:rsidR="00917B8D" w:rsidRPr="00541A6E" w:rsidRDefault="00917B8D">
      <w:pPr>
        <w:ind w:firstLineChars="100" w:firstLine="210"/>
        <w:rPr>
          <w:rFonts w:hAnsi="ＭＳ 明朝"/>
        </w:rPr>
      </w:pPr>
      <w:r w:rsidRPr="00541A6E">
        <w:rPr>
          <w:rFonts w:hAnsi="ＭＳ 明朝" w:hint="eastAsia"/>
        </w:rPr>
        <w:t>保守部分では、本中間まとめの企画・開発</w:t>
      </w:r>
      <w:r w:rsidR="0083202F">
        <w:rPr>
          <w:rFonts w:hAnsi="ＭＳ 明朝" w:hint="eastAsia"/>
        </w:rPr>
        <w:t>段階</w:t>
      </w:r>
      <w:r w:rsidRPr="00541A6E">
        <w:rPr>
          <w:rFonts w:hAnsi="ＭＳ 明朝" w:hint="eastAsia"/>
        </w:rPr>
        <w:t>の内容と密接に関連するアプリケーション保守サービスの事例について述べる。運用部分では、ユーザの運用部門と役割を分担してＩＴサービスマネジメントの幅広い領域を実施するオンサイトアウトソーシングサービスの事例について述べる。</w:t>
      </w:r>
    </w:p>
    <w:p w:rsidR="00917B8D" w:rsidRPr="00541A6E" w:rsidRDefault="00917B8D">
      <w:pPr>
        <w:rPr>
          <w:rFonts w:hAnsi="ＭＳ 明朝"/>
        </w:rPr>
      </w:pPr>
    </w:p>
    <w:p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③アプリケーション保守サービスのサンプル事例</w:t>
      </w:r>
    </w:p>
    <w:p w:rsidR="00917B8D" w:rsidRPr="00541A6E" w:rsidRDefault="00917B8D">
      <w:r w:rsidRPr="00541A6E">
        <w:rPr>
          <w:rFonts w:hAnsi="ＭＳ 明朝"/>
        </w:rPr>
        <w:object w:dxaOrig="10201" w:dyaOrig="7695">
          <v:shape id="_x0000_i1048" type="#_x0000_t75" style="width:424.5pt;height:324pt" o:ole="">
            <v:imagedata r:id="rId28" o:title=""/>
          </v:shape>
          <o:OLEObject Type="Embed" ProgID="Acrobat.Document.2020" ShapeID="_x0000_i1048" DrawAspect="Content" ObjectID="_1729927592" r:id="rId29"/>
        </w:object>
      </w:r>
      <w:r w:rsidRPr="00541A6E">
        <w:rPr>
          <w:rFonts w:hAnsi="ＭＳ 明朝" w:hint="eastAsia"/>
        </w:rPr>
        <w:t xml:space="preserve">　この</w:t>
      </w:r>
      <w:r w:rsidRPr="00541A6E">
        <w:rPr>
          <w:rFonts w:hint="eastAsia"/>
        </w:rPr>
        <w:t>図ではアプリケーション保守業務の概要について述べている。ユーザの情報システム部門や利用部門からの問合せ、調査依頼、アプリケーションの改修依頼、作業指示などの案件を受付け、その内容に応じてアプリケーション保守チームに対応指示を行う保守統制チームとアプリケーションの改良、トラブル対応、質問対応、予防保守、システム／運用改善提案などを行う保守サービス実施チームから編成される。保守統制チームはそれぞれの案件やインシデントの処理状況を監視し、必要に応じて関連部門への報告などの処置を行うと同時に、問題解決について変更管理、リリース管理、構成管理などのプロセスを回す。統制部門、サービス部門が緊密に連携しながらユーザにサービスを提供する。</w:t>
      </w:r>
    </w:p>
    <w:p w:rsidR="00917B8D" w:rsidRPr="00541A6E" w:rsidRDefault="00917B8D">
      <w:pPr>
        <w:rPr>
          <w:rFonts w:hAnsi="ＭＳ 明朝"/>
        </w:rPr>
      </w:pPr>
    </w:p>
    <w:p w:rsidR="00917B8D" w:rsidRDefault="00917B8D">
      <w:pPr>
        <w:rPr>
          <w:rFonts w:ascii="ＭＳ ゴシック" w:eastAsia="ＭＳ ゴシック" w:hAnsi="ＭＳ ゴシック"/>
        </w:rPr>
      </w:pPr>
      <w:r w:rsidRPr="00541A6E">
        <w:rPr>
          <w:rFonts w:ascii="ＭＳ ゴシック" w:eastAsia="ＭＳ ゴシック" w:hAnsi="ＭＳ ゴシック" w:hint="eastAsia"/>
        </w:rPr>
        <w:lastRenderedPageBreak/>
        <w:t>④共通フレームとサンプル事例との対応（アプリケーション保守サービス）</w:t>
      </w:r>
    </w:p>
    <w:p w:rsidR="007C71C1" w:rsidRPr="00511F11" w:rsidRDefault="00462C03">
      <w:pPr>
        <w:rPr>
          <w:rFonts w:ascii="ＭＳ ゴシック" w:eastAsia="ＭＳ ゴシック" w:hAnsi="ＭＳ ゴシック"/>
        </w:rPr>
      </w:pPr>
      <w:r>
        <w:rPr>
          <w:rFonts w:ascii="ＭＳ ゴシック" w:eastAsia="ＭＳ ゴシック" w:hAnsi="ＭＳ ゴシック"/>
          <w:noProof/>
        </w:rPr>
        <w:pict>
          <v:shape id="_x0000_s3410" type="#_x0000_t75" style="position:absolute;margin-left:0;margin-top:0;width:426.65pt;height:291.55pt;z-index:251594752;mso-position-horizontal-relative:char;mso-position-vertical-relative:line">
            <v:imagedata r:id="rId30" o:title=""/>
          </v:shape>
        </w:pict>
      </w:r>
      <w:r>
        <w:rPr>
          <w:rFonts w:ascii="ＭＳ ゴシック" w:eastAsia="ＭＳ ゴシック" w:hAnsi="ＭＳ ゴシック"/>
        </w:rPr>
        <w:pict>
          <v:shape id="_x0000_i1049" type="#_x0000_t75" style="width:424.5pt;height:295.5pt">
            <v:imagedata croptop="-65520f" cropbottom="65520f"/>
          </v:shape>
        </w:pict>
      </w:r>
    </w:p>
    <w:p w:rsidR="00917B8D" w:rsidRPr="00541A6E" w:rsidRDefault="00917B8D">
      <w:pPr>
        <w:ind w:firstLineChars="100" w:firstLine="210"/>
        <w:rPr>
          <w:rFonts w:hAnsi="ＭＳ 明朝"/>
        </w:rPr>
      </w:pPr>
      <w:r w:rsidRPr="00541A6E">
        <w:rPr>
          <w:rFonts w:hAnsi="ＭＳ 明朝" w:hint="eastAsia"/>
        </w:rPr>
        <w:t>アプリケーション保守サービスのサンプル事例における作業範囲と、共通フレーム</w:t>
      </w:r>
      <w:r w:rsidR="003F1524">
        <w:rPr>
          <w:rFonts w:hAnsi="ＭＳ 明朝" w:hint="eastAsia"/>
        </w:rPr>
        <w:t>2013</w:t>
      </w:r>
      <w:r w:rsidRPr="00541A6E">
        <w:rPr>
          <w:rFonts w:hAnsi="ＭＳ 明朝" w:hint="eastAsia"/>
        </w:rPr>
        <w:t>のプロセスとの関係を上図に示す。</w:t>
      </w:r>
    </w:p>
    <w:p w:rsidR="00917B8D" w:rsidRPr="00541A6E" w:rsidRDefault="00917B8D">
      <w:pPr>
        <w:ind w:firstLineChars="100" w:firstLine="210"/>
        <w:rPr>
          <w:rFonts w:hAnsi="ＭＳ 明朝"/>
        </w:rPr>
      </w:pPr>
      <w:r w:rsidRPr="00541A6E">
        <w:rPr>
          <w:rFonts w:hAnsi="ＭＳ 明朝" w:hint="eastAsia"/>
        </w:rPr>
        <w:t>保守プロセスのグループはアプリケーション保守サービスのコア部分であり、大半のプロセスがサービスの範囲に含まれている。システム運用プロセスのグループは業務運用と利用者支援に関連するプロセスがサービスの範囲に含まれる。</w:t>
      </w:r>
    </w:p>
    <w:p w:rsidR="00917B8D" w:rsidRPr="00541A6E" w:rsidRDefault="00917B8D">
      <w:pPr>
        <w:ind w:firstLineChars="100" w:firstLine="210"/>
        <w:rPr>
          <w:rFonts w:hAnsi="ＭＳ 明朝"/>
        </w:rPr>
      </w:pPr>
      <w:r w:rsidRPr="00541A6E">
        <w:t>図は、共通フレーム</w:t>
      </w:r>
      <w:r w:rsidR="003F1524">
        <w:t>2013</w:t>
      </w:r>
      <w:r w:rsidRPr="00541A6E">
        <w:t>の主たるプロセスのうち、運用プロセス、保守プロセスを対象にしている。</w:t>
      </w:r>
    </w:p>
    <w:p w:rsidR="00917B8D" w:rsidRPr="00541A6E" w:rsidRDefault="00917B8D">
      <w:pPr>
        <w:pStyle w:val="a3"/>
        <w:tabs>
          <w:tab w:val="clear" w:pos="4252"/>
          <w:tab w:val="clear" w:pos="8504"/>
        </w:tabs>
        <w:snapToGrid/>
        <w:rPr>
          <w:rFonts w:hAnsi="ＭＳ 明朝"/>
        </w:rPr>
      </w:pPr>
      <w:r w:rsidRPr="00541A6E">
        <w:rPr>
          <w:rFonts w:hAnsi="ＭＳ 明朝"/>
        </w:rPr>
        <w:br w:type="page"/>
      </w:r>
    </w:p>
    <w:p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⑤オンサイト型アウトソーシングサービスのサンプル事例</w:t>
      </w:r>
    </w:p>
    <w:p w:rsidR="00917B8D" w:rsidRPr="00541A6E" w:rsidRDefault="00462C03">
      <w:pPr>
        <w:rPr>
          <w:rFonts w:ascii="ＭＳ ゴシック" w:eastAsia="ＭＳ ゴシック" w:hAnsi="ＭＳ ゴシック"/>
        </w:rPr>
      </w:pPr>
      <w:r>
        <w:rPr>
          <w:rFonts w:hAnsi="ＭＳ 明朝"/>
        </w:rPr>
        <w:pict>
          <v:shape id="_x0000_i1050" type="#_x0000_t75" style="width:439.5pt;height:316.5pt">
            <v:imagedata r:id="rId31" o:title="図1"/>
          </v:shape>
        </w:pict>
      </w:r>
    </w:p>
    <w:p w:rsidR="00917B8D" w:rsidRPr="00541A6E" w:rsidRDefault="00917B8D">
      <w:pPr>
        <w:ind w:firstLineChars="100" w:firstLine="210"/>
        <w:rPr>
          <w:rFonts w:hAnsi="ＭＳ 明朝"/>
        </w:rPr>
      </w:pPr>
      <w:r w:rsidRPr="00541A6E">
        <w:rPr>
          <w:rFonts w:hAnsi="ＭＳ 明朝" w:hint="eastAsia"/>
        </w:rPr>
        <w:t>この図は、代表的なオンサイトアウトソーシングの運用イメージである。一般的に運用対象の機器は、顧客先又はアウトソーシングセンターに設置されたサーバや</w:t>
      </w:r>
      <w:r w:rsidR="00016321" w:rsidRPr="00541A6E">
        <w:rPr>
          <w:rFonts w:hAnsi="ＭＳ 明朝" w:hint="eastAsia"/>
        </w:rPr>
        <w:t>PC</w:t>
      </w:r>
      <w:r w:rsidRPr="00541A6E">
        <w:rPr>
          <w:rFonts w:hAnsi="ＭＳ 明朝" w:hint="eastAsia"/>
        </w:rPr>
        <w:t>、ネットワークである。主なサービス内容は、システム運用で必要な作業全般となり、監視、トラブル対応、ヘルプデスク、運用管理業務、資産管理業務などである。</w:t>
      </w:r>
    </w:p>
    <w:p w:rsidR="00917B8D" w:rsidRPr="00541A6E" w:rsidRDefault="00917B8D">
      <w:pPr>
        <w:ind w:firstLineChars="100" w:firstLine="210"/>
        <w:rPr>
          <w:rFonts w:hAnsi="ＭＳ 明朝"/>
        </w:rPr>
      </w:pPr>
      <w:r w:rsidRPr="00541A6E">
        <w:rPr>
          <w:rFonts w:hAnsi="ＭＳ 明朝" w:hint="eastAsia"/>
        </w:rPr>
        <w:t>特徴としては、ユーザごとに、システム構成や運用体制・スキル、運用要件がかなり異なるため、システム構築やサービス導入時にサービス仕様の設計と最適化が必要となり、画一的な標準サービスのサービス仕様はそのままは当てはまらない、という点があげられる。</w:t>
      </w:r>
    </w:p>
    <w:p w:rsidR="00917B8D" w:rsidRPr="00541A6E" w:rsidRDefault="00917B8D">
      <w:pPr>
        <w:ind w:firstLineChars="100" w:firstLine="210"/>
        <w:rPr>
          <w:rFonts w:hAnsi="ＭＳ 明朝"/>
        </w:rPr>
      </w:pPr>
      <w:r w:rsidRPr="00541A6E">
        <w:rPr>
          <w:rFonts w:hAnsi="ＭＳ 明朝" w:hint="eastAsia"/>
        </w:rPr>
        <w:t>よって、契約においては、標準版の業務仕様書では最低限の記述に止め、詳細なサービス仕様は、顧客ごとに作成する受託条件明細及び運用手順書にて定義する。</w:t>
      </w:r>
    </w:p>
    <w:p w:rsidR="00917B8D" w:rsidRPr="00541A6E" w:rsidRDefault="00917B8D">
      <w:pPr>
        <w:rPr>
          <w:rFonts w:ascii="ＭＳ ゴシック" w:eastAsia="ＭＳ ゴシック" w:hAnsi="ＭＳ ゴシック"/>
        </w:rPr>
      </w:pPr>
    </w:p>
    <w:p w:rsidR="00917B8D" w:rsidRPr="00541A6E" w:rsidRDefault="00917B8D">
      <w:pPr>
        <w:rPr>
          <w:rFonts w:ascii="ＭＳ ゴシック" w:eastAsia="ＭＳ ゴシック" w:hAnsi="ＭＳ ゴシック"/>
        </w:rPr>
      </w:pPr>
    </w:p>
    <w:p w:rsidR="00917B8D" w:rsidRPr="00541A6E" w:rsidRDefault="00917B8D">
      <w:pPr>
        <w:rPr>
          <w:rFonts w:ascii="ＭＳ ゴシック" w:eastAsia="ＭＳ ゴシック" w:hAnsi="ＭＳ ゴシック"/>
        </w:rPr>
      </w:pPr>
    </w:p>
    <w:p w:rsidR="00917B8D" w:rsidRPr="00541A6E" w:rsidRDefault="00917B8D">
      <w:pPr>
        <w:rPr>
          <w:rFonts w:ascii="ＭＳ ゴシック" w:eastAsia="ＭＳ ゴシック" w:hAnsi="ＭＳ ゴシック"/>
        </w:rPr>
      </w:pPr>
    </w:p>
    <w:p w:rsidR="00917B8D" w:rsidRPr="00541A6E" w:rsidRDefault="00917B8D">
      <w:pPr>
        <w:rPr>
          <w:rFonts w:ascii="ＭＳ ゴシック" w:eastAsia="ＭＳ ゴシック" w:hAnsi="ＭＳ ゴシック"/>
        </w:rPr>
      </w:pPr>
    </w:p>
    <w:p w:rsidR="00917B8D" w:rsidRPr="00541A6E" w:rsidRDefault="00917B8D">
      <w:pPr>
        <w:rPr>
          <w:rFonts w:ascii="ＭＳ ゴシック" w:eastAsia="ＭＳ ゴシック" w:hAnsi="ＭＳ ゴシック"/>
        </w:rPr>
      </w:pPr>
    </w:p>
    <w:p w:rsidR="00917B8D" w:rsidRDefault="00917B8D">
      <w:pPr>
        <w:rPr>
          <w:rFonts w:ascii="ＭＳ ゴシック" w:eastAsia="ＭＳ ゴシック" w:hAnsi="ＭＳ ゴシック"/>
        </w:rPr>
      </w:pPr>
      <w:r w:rsidRPr="00541A6E">
        <w:rPr>
          <w:rFonts w:ascii="ＭＳ ゴシック" w:eastAsia="ＭＳ ゴシック" w:hAnsi="ＭＳ ゴシック" w:hint="eastAsia"/>
        </w:rPr>
        <w:lastRenderedPageBreak/>
        <w:t>⑥共通フレームとサンプル事例との対応（オンサイト型アウトソーシングサービス）</w:t>
      </w:r>
    </w:p>
    <w:p w:rsidR="00A07C0F" w:rsidRPr="00541A6E" w:rsidRDefault="00462C03">
      <w:pPr>
        <w:rPr>
          <w:rFonts w:hAnsi="ＭＳ 明朝"/>
        </w:rPr>
      </w:pPr>
      <w:r>
        <w:rPr>
          <w:rFonts w:hAnsi="ＭＳ 明朝"/>
          <w:noProof/>
        </w:rPr>
        <w:pict>
          <v:shape id="_x0000_s3412" type="#_x0000_t75" style="position:absolute;margin-left:0;margin-top:0;width:424.2pt;height:289.85pt;z-index:251593728;mso-position-horizontal-relative:char;mso-position-vertical-relative:line">
            <v:imagedata r:id="rId32" o:title=""/>
          </v:shape>
        </w:pict>
      </w:r>
      <w:r>
        <w:rPr>
          <w:rFonts w:hAnsi="ＭＳ 明朝"/>
        </w:rPr>
        <w:pict>
          <v:shape id="_x0000_i1051" type="#_x0000_t75" style="width:424.5pt;height:4in">
            <v:imagedata croptop="-65520f" cropbottom="65520f"/>
          </v:shape>
        </w:pict>
      </w:r>
    </w:p>
    <w:p w:rsidR="00917B8D" w:rsidRPr="00541A6E" w:rsidRDefault="00917B8D">
      <w:pPr>
        <w:rPr>
          <w:rFonts w:hAnsi="ＭＳ 明朝"/>
        </w:rPr>
      </w:pPr>
    </w:p>
    <w:p w:rsidR="00917B8D" w:rsidRPr="00541A6E" w:rsidRDefault="00917B8D" w:rsidP="00737223">
      <w:pPr>
        <w:ind w:firstLineChars="100" w:firstLine="210"/>
        <w:rPr>
          <w:rFonts w:hAnsi="ＭＳ 明朝"/>
        </w:rPr>
      </w:pPr>
      <w:r w:rsidRPr="00541A6E">
        <w:rPr>
          <w:rFonts w:hAnsi="ＭＳ 明朝" w:hint="eastAsia"/>
        </w:rPr>
        <w:t>オンサイトアウトソーシングサービスのサンプル事例における作業範囲と、共通フレーム</w:t>
      </w:r>
      <w:r w:rsidR="003F1524">
        <w:rPr>
          <w:rFonts w:hAnsi="ＭＳ 明朝" w:hint="eastAsia"/>
        </w:rPr>
        <w:t>2013</w:t>
      </w:r>
      <w:r w:rsidRPr="00541A6E">
        <w:rPr>
          <w:rFonts w:hAnsi="ＭＳ 明朝" w:hint="eastAsia"/>
        </w:rPr>
        <w:t>のプロセスとの関係を上図に示す。</w:t>
      </w:r>
    </w:p>
    <w:p w:rsidR="00917B8D" w:rsidRPr="00541A6E" w:rsidRDefault="00917B8D">
      <w:pPr>
        <w:ind w:firstLineChars="100" w:firstLine="210"/>
        <w:rPr>
          <w:rFonts w:hAnsi="ＭＳ 明朝"/>
        </w:rPr>
      </w:pPr>
      <w:r w:rsidRPr="00541A6E">
        <w:rPr>
          <w:rFonts w:hAnsi="ＭＳ 明朝" w:hint="eastAsia"/>
        </w:rPr>
        <w:t>システム運用プロセスのグループはオンサイトアウトソーシングサービスのコア部分であり、業務運用を除く大半のプロセスが範囲に含まれる。保守プロセスのグループはアプリケーションプログラムの保守を除く、ハードウェア、</w:t>
      </w:r>
      <w:r w:rsidR="00016321" w:rsidRPr="00541A6E">
        <w:rPr>
          <w:rFonts w:hAnsi="ＭＳ 明朝" w:hint="eastAsia"/>
        </w:rPr>
        <w:t>OS</w:t>
      </w:r>
      <w:r w:rsidRPr="00541A6E">
        <w:rPr>
          <w:rFonts w:hAnsi="ＭＳ 明朝" w:hint="eastAsia"/>
        </w:rPr>
        <w:t>、ミドルウェアコンポーネントの保守プロセスがサービスの範囲に含まれている。</w:t>
      </w:r>
    </w:p>
    <w:p w:rsidR="00917B8D" w:rsidRPr="00541A6E" w:rsidRDefault="00917B8D">
      <w:pPr>
        <w:ind w:firstLineChars="100" w:firstLine="210"/>
        <w:rPr>
          <w:rFonts w:hAnsi="ＭＳ 明朝"/>
        </w:rPr>
      </w:pPr>
      <w:r w:rsidRPr="00541A6E">
        <w:t>図は、共通フレーム</w:t>
      </w:r>
      <w:r w:rsidR="003F1524">
        <w:t>2013</w:t>
      </w:r>
      <w:r w:rsidRPr="00541A6E">
        <w:t>の主たるプロセスのうち、運用プロセス、保守プロセスを対象にしている。</w:t>
      </w:r>
    </w:p>
    <w:p w:rsidR="00917B8D" w:rsidRPr="00541A6E" w:rsidRDefault="00917B8D">
      <w:pPr>
        <w:ind w:firstLineChars="100" w:firstLine="210"/>
        <w:rPr>
          <w:rFonts w:hAnsi="ＭＳ 明朝"/>
        </w:rPr>
      </w:pPr>
    </w:p>
    <w:p w:rsidR="00917B8D" w:rsidRPr="00541A6E" w:rsidRDefault="00917B8D">
      <w:pPr>
        <w:ind w:firstLineChars="100" w:firstLine="210"/>
        <w:jc w:val="center"/>
        <w:rPr>
          <w:rFonts w:hAnsi="ＭＳ 明朝"/>
        </w:rPr>
      </w:pPr>
      <w:r w:rsidRPr="00541A6E">
        <w:rPr>
          <w:rFonts w:hAnsi="ＭＳ 明朝"/>
        </w:rPr>
        <w:br w:type="page"/>
      </w:r>
      <w:r w:rsidRPr="00541A6E">
        <w:rPr>
          <w:rFonts w:hAnsi="ＭＳ 明朝" w:hint="eastAsia"/>
        </w:rPr>
        <w:lastRenderedPageBreak/>
        <w:t>情報システム保守運用委託基本モデル契約書</w:t>
      </w:r>
    </w:p>
    <w:p w:rsidR="00917B8D" w:rsidRPr="00541A6E" w:rsidRDefault="00917B8D">
      <w:pPr>
        <w:rPr>
          <w:rFonts w:hAnsi="ＭＳ 明朝"/>
        </w:rPr>
      </w:pPr>
    </w:p>
    <w:p w:rsidR="00917B8D" w:rsidRPr="00541A6E" w:rsidRDefault="00917B8D">
      <w:pPr>
        <w:ind w:firstLineChars="100" w:firstLine="210"/>
      </w:pPr>
      <w:r w:rsidRPr="00541A6E">
        <w:t>委託者：ユーザ（</w:t>
      </w:r>
      <w:r w:rsidR="00182B84">
        <w:t>以下</w:t>
      </w:r>
      <w:r w:rsidRPr="00541A6E">
        <w:t>「甲」という。）と受託者：ベンダ（</w:t>
      </w:r>
      <w:r w:rsidR="00182B84">
        <w:t>以下</w:t>
      </w:r>
      <w:r w:rsidRPr="00541A6E">
        <w:t>「乙」という。）とは、</w:t>
      </w:r>
      <w:r w:rsidRPr="00541A6E">
        <w:rPr>
          <w:rFonts w:hint="eastAsia"/>
        </w:rPr>
        <w:t>情報システム</w:t>
      </w:r>
      <w:r w:rsidRPr="00541A6E">
        <w:t>の</w:t>
      </w:r>
      <w:r w:rsidRPr="00541A6E">
        <w:rPr>
          <w:rFonts w:hint="eastAsia"/>
        </w:rPr>
        <w:t>保守又は運用</w:t>
      </w:r>
      <w:r w:rsidRPr="00541A6E">
        <w:t>に係る業務の委託に関して、次の</w:t>
      </w:r>
      <w:r w:rsidRPr="00541A6E">
        <w:rPr>
          <w:rFonts w:hint="eastAsia"/>
        </w:rPr>
        <w:t>とお</w:t>
      </w:r>
      <w:r w:rsidRPr="00541A6E">
        <w:t>り</w:t>
      </w:r>
      <w:r w:rsidRPr="00541A6E">
        <w:rPr>
          <w:rFonts w:hint="eastAsia"/>
        </w:rPr>
        <w:t>この契約（</w:t>
      </w:r>
      <w:r w:rsidR="00182B84">
        <w:rPr>
          <w:rFonts w:hint="eastAsia"/>
        </w:rPr>
        <w:t>以下</w:t>
      </w:r>
      <w:r w:rsidRPr="00541A6E">
        <w:rPr>
          <w:rFonts w:hint="eastAsia"/>
        </w:rPr>
        <w:t>「本</w:t>
      </w:r>
      <w:r w:rsidRPr="00541A6E">
        <w:t>契約</w:t>
      </w:r>
      <w:r w:rsidRPr="00541A6E">
        <w:rPr>
          <w:rFonts w:hint="eastAsia"/>
        </w:rPr>
        <w:t>」という。）</w:t>
      </w:r>
      <w:r w:rsidRPr="00541A6E">
        <w:t>を締結する。</w:t>
      </w:r>
    </w:p>
    <w:p w:rsidR="00917B8D" w:rsidRPr="00541A6E" w:rsidRDefault="00917B8D"/>
    <w:p w:rsidR="00917B8D" w:rsidRPr="00541A6E" w:rsidRDefault="00917B8D">
      <w:pPr>
        <w:jc w:val="center"/>
        <w:rPr>
          <w:rFonts w:hAnsi="ＭＳ 明朝"/>
        </w:rPr>
      </w:pPr>
      <w:r w:rsidRPr="00541A6E">
        <w:rPr>
          <w:rFonts w:hAnsi="ＭＳ 明朝" w:hint="eastAsia"/>
        </w:rPr>
        <w:t>第1章　総則</w:t>
      </w:r>
    </w:p>
    <w:p w:rsidR="00917B8D" w:rsidRPr="00541A6E" w:rsidRDefault="00917B8D"/>
    <w:p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ascii="Times New Roman" w:hAnsi="Times New Roman"/>
                <w:b/>
              </w:rPr>
            </w:pPr>
            <w:r w:rsidRPr="00541A6E">
              <w:rPr>
                <w:rFonts w:ascii="Times New Roman"/>
                <w:b/>
              </w:rPr>
              <w:t>（契約の目的）</w:t>
            </w:r>
          </w:p>
          <w:p w:rsidR="00917B8D" w:rsidRPr="00541A6E" w:rsidRDefault="00917B8D">
            <w:pPr>
              <w:rPr>
                <w:rFonts w:ascii="Times New Roman"/>
              </w:rPr>
            </w:pPr>
            <w:r w:rsidRPr="00541A6E">
              <w:rPr>
                <w:rFonts w:ascii="Times New Roman" w:hint="eastAsia"/>
                <w:b/>
              </w:rPr>
              <w:t>第</w:t>
            </w:r>
            <w:r w:rsidRPr="00541A6E">
              <w:rPr>
                <w:rFonts w:hAnsi="ＭＳ 明朝" w:hint="eastAsia"/>
                <w:b/>
              </w:rPr>
              <w:t>1</w:t>
            </w:r>
            <w:r w:rsidRPr="00541A6E">
              <w:rPr>
                <w:rFonts w:ascii="Times New Roman" w:hint="eastAsia"/>
                <w:b/>
              </w:rPr>
              <w:t>条</w:t>
            </w:r>
            <w:r w:rsidRPr="00541A6E">
              <w:rPr>
                <w:rFonts w:ascii="Times New Roman" w:hint="eastAsia"/>
              </w:rPr>
              <w:t xml:space="preserve">　本契約は、</w:t>
            </w:r>
            <w:r w:rsidRPr="00541A6E">
              <w:rPr>
                <w:rFonts w:ascii="Times New Roman"/>
              </w:rPr>
              <w:t>甲</w:t>
            </w:r>
            <w:r w:rsidRPr="00541A6E">
              <w:rPr>
                <w:rFonts w:ascii="Times New Roman" w:hint="eastAsia"/>
              </w:rPr>
              <w:t>が、情報システム</w:t>
            </w:r>
            <w:r w:rsidRPr="00541A6E">
              <w:rPr>
                <w:rFonts w:ascii="Times New Roman"/>
              </w:rPr>
              <w:t>の</w:t>
            </w:r>
            <w:r w:rsidRPr="00541A6E">
              <w:rPr>
                <w:rFonts w:ascii="Times New Roman" w:hint="eastAsia"/>
              </w:rPr>
              <w:t>保守又は運用に係る業務（</w:t>
            </w:r>
            <w:r w:rsidR="00182B84">
              <w:rPr>
                <w:rFonts w:ascii="Times New Roman" w:hint="eastAsia"/>
              </w:rPr>
              <w:t>以下</w:t>
            </w:r>
            <w:r w:rsidRPr="00541A6E">
              <w:rPr>
                <w:rFonts w:ascii="Times New Roman" w:hint="eastAsia"/>
              </w:rPr>
              <w:t>「本件業務」</w:t>
            </w:r>
          </w:p>
          <w:p w:rsidR="00917B8D" w:rsidRPr="00541A6E" w:rsidRDefault="00917B8D">
            <w:pPr>
              <w:ind w:firstLineChars="100" w:firstLine="210"/>
              <w:rPr>
                <w:rFonts w:ascii="Times New Roman"/>
              </w:rPr>
            </w:pPr>
            <w:r w:rsidRPr="00541A6E">
              <w:rPr>
                <w:rFonts w:ascii="Times New Roman" w:hint="eastAsia"/>
              </w:rPr>
              <w:t>という。）</w:t>
            </w:r>
            <w:r w:rsidRPr="00541A6E">
              <w:rPr>
                <w:rFonts w:ascii="Times New Roman"/>
              </w:rPr>
              <w:t>を乙に委託し</w:t>
            </w:r>
            <w:r w:rsidRPr="00541A6E">
              <w:rPr>
                <w:rFonts w:ascii="Times New Roman" w:hint="eastAsia"/>
              </w:rPr>
              <w:t>、</w:t>
            </w:r>
            <w:r w:rsidRPr="00541A6E">
              <w:rPr>
                <w:rFonts w:ascii="Times New Roman"/>
              </w:rPr>
              <w:t>乙はこれを受託する</w:t>
            </w:r>
            <w:r w:rsidRPr="00541A6E">
              <w:rPr>
                <w:rFonts w:ascii="Times New Roman" w:hint="eastAsia"/>
              </w:rPr>
              <w:t>ことに関する基本的な契約事項を定める</w:t>
            </w:r>
          </w:p>
          <w:p w:rsidR="00917B8D" w:rsidRPr="00541A6E" w:rsidRDefault="00917B8D">
            <w:pPr>
              <w:ind w:firstLineChars="100" w:firstLine="210"/>
              <w:rPr>
                <w:rFonts w:ascii="Times New Roman" w:hAnsi="Times New Roman"/>
              </w:rPr>
            </w:pPr>
            <w:r w:rsidRPr="00541A6E">
              <w:rPr>
                <w:rFonts w:ascii="Times New Roman" w:hint="eastAsia"/>
              </w:rPr>
              <w:t>ことを目的とする</w:t>
            </w:r>
            <w:r w:rsidRPr="00541A6E">
              <w:rPr>
                <w:rFonts w:ascii="Times New Roman"/>
              </w:rPr>
              <w:t>。</w:t>
            </w:r>
          </w:p>
        </w:tc>
      </w:tr>
    </w:tbl>
    <w:p w:rsidR="00917B8D" w:rsidRPr="00541A6E" w:rsidRDefault="00917B8D"/>
    <w:p w:rsidR="00917B8D" w:rsidRPr="00541A6E" w:rsidRDefault="00917B8D">
      <w:pPr>
        <w:ind w:firstLineChars="100" w:firstLine="200"/>
        <w:rPr>
          <w:rFonts w:hAnsi="ＭＳ 明朝"/>
          <w:sz w:val="20"/>
          <w:szCs w:val="20"/>
        </w:rPr>
      </w:pPr>
      <w:r w:rsidRPr="00541A6E">
        <w:rPr>
          <w:rFonts w:hAnsi="ＭＳ 明朝" w:hint="eastAsia"/>
          <w:sz w:val="20"/>
          <w:szCs w:val="20"/>
        </w:rPr>
        <w:t>このモデル契約は基本契約方式をとっている。その理由は以下のとおりである。</w:t>
      </w:r>
    </w:p>
    <w:p w:rsidR="00917B8D" w:rsidRPr="00541A6E" w:rsidRDefault="00917B8D">
      <w:pPr>
        <w:rPr>
          <w:rFonts w:hAnsi="ＭＳ 明朝"/>
          <w:sz w:val="20"/>
          <w:szCs w:val="20"/>
        </w:rPr>
      </w:pPr>
      <w:r w:rsidRPr="00541A6E">
        <w:rPr>
          <w:rFonts w:hAnsi="ＭＳ 明朝" w:hint="eastAsia"/>
          <w:sz w:val="20"/>
          <w:szCs w:val="20"/>
        </w:rPr>
        <w:t>情報システムの保守</w:t>
      </w:r>
      <w:r w:rsidR="00E25308">
        <w:rPr>
          <w:rFonts w:hAnsi="ＭＳ 明朝" w:hint="eastAsia"/>
          <w:sz w:val="20"/>
          <w:szCs w:val="20"/>
        </w:rPr>
        <w:t>／</w:t>
      </w:r>
      <w:r w:rsidRPr="00541A6E">
        <w:rPr>
          <w:rFonts w:hAnsi="ＭＳ 明朝" w:hint="eastAsia"/>
          <w:sz w:val="20"/>
          <w:szCs w:val="20"/>
        </w:rPr>
        <w:t>運用フェーズに係る業務は非常に幅広く、それらの業務のうち、どの部分をユーザ自らの要員で実施し、またどの部分をベンダに委託するかは、その時々のユーザのニーズに依存する。そこで、特定のユーザとベンダ間であっても、時期を異にして、異なる切り口で切り出した複数の保守運用業務が、ユーザからベンダに委託され得ることを想定したものである。また、ベンダにおいても、後述の事例のように、ある範囲の保守運用業務を一つのサービス商品として、パッケージ化してユーザに提供することも多くなっている。そのようなサービス商品を複数、異なる時期にユーザがベンダから購入することもあり得る。このような複数の取引に共通する条件を基本契約としてとりまとめた。</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125"/>
        </w:trPr>
        <w:tc>
          <w:tcPr>
            <w:tcW w:w="8505" w:type="dxa"/>
          </w:tcPr>
          <w:p w:rsidR="00917B8D" w:rsidRPr="00541A6E" w:rsidRDefault="00917B8D">
            <w:pPr>
              <w:rPr>
                <w:rFonts w:hAnsi="ＭＳ 明朝"/>
                <w:b/>
              </w:rPr>
            </w:pPr>
            <w:r w:rsidRPr="00541A6E">
              <w:rPr>
                <w:rFonts w:hAnsi="ＭＳ 明朝"/>
                <w:b/>
              </w:rPr>
              <w:t>（適用範囲）</w:t>
            </w:r>
          </w:p>
          <w:p w:rsidR="00917B8D" w:rsidRPr="00541A6E" w:rsidRDefault="00917B8D">
            <w:pPr>
              <w:rPr>
                <w:rFonts w:hAnsi="ＭＳ 明朝"/>
              </w:rPr>
            </w:pPr>
            <w:r w:rsidRPr="00541A6E">
              <w:rPr>
                <w:rFonts w:hAnsi="ＭＳ 明朝" w:hint="eastAsia"/>
                <w:b/>
              </w:rPr>
              <w:t>第2条</w:t>
            </w:r>
            <w:r w:rsidRPr="00541A6E">
              <w:rPr>
                <w:rFonts w:hAnsi="ＭＳ 明朝" w:hint="eastAsia"/>
              </w:rPr>
              <w:t xml:space="preserve">　個々の</w:t>
            </w:r>
            <w:r w:rsidRPr="00541A6E">
              <w:rPr>
                <w:rFonts w:hAnsi="ＭＳ 明朝"/>
              </w:rPr>
              <w:t>本</w:t>
            </w:r>
            <w:r w:rsidRPr="00541A6E">
              <w:rPr>
                <w:rFonts w:hAnsi="ＭＳ 明朝" w:hint="eastAsia"/>
              </w:rPr>
              <w:t>件業務</w:t>
            </w:r>
            <w:r w:rsidRPr="00541A6E">
              <w:rPr>
                <w:rFonts w:hAnsi="ＭＳ 明朝"/>
              </w:rPr>
              <w:t>には本契約のほか</w:t>
            </w:r>
            <w:r w:rsidRPr="00541A6E">
              <w:rPr>
                <w:rFonts w:hAnsi="ＭＳ 明朝" w:hint="eastAsia"/>
              </w:rPr>
              <w:t>、次条に基づき締結される当該本件業務に関す</w:t>
            </w:r>
          </w:p>
          <w:p w:rsidR="00917B8D" w:rsidRPr="00541A6E" w:rsidRDefault="00917B8D">
            <w:pPr>
              <w:ind w:firstLineChars="100" w:firstLine="210"/>
              <w:rPr>
                <w:rFonts w:hAnsi="ＭＳ 明朝"/>
              </w:rPr>
            </w:pPr>
            <w:r w:rsidRPr="00541A6E">
              <w:rPr>
                <w:rFonts w:hAnsi="ＭＳ 明朝" w:hint="eastAsia"/>
              </w:rPr>
              <w:t>る</w:t>
            </w:r>
            <w:r w:rsidRPr="00541A6E">
              <w:rPr>
                <w:rFonts w:hAnsi="ＭＳ 明朝"/>
              </w:rPr>
              <w:t>個別契約が適用されるものとする。</w:t>
            </w:r>
          </w:p>
          <w:p w:rsidR="00917B8D" w:rsidRPr="00541A6E" w:rsidRDefault="00917B8D">
            <w:pPr>
              <w:ind w:left="210" w:hangingChars="100" w:hanging="210"/>
              <w:rPr>
                <w:rFonts w:hAnsi="ＭＳ 明朝"/>
              </w:rPr>
            </w:pPr>
            <w:r w:rsidRPr="00541A6E">
              <w:rPr>
                <w:rFonts w:hAnsi="ＭＳ 明朝" w:hint="eastAsia"/>
              </w:rPr>
              <w:t xml:space="preserve">2.　</w:t>
            </w:r>
            <w:r w:rsidRPr="00541A6E">
              <w:rPr>
                <w:rFonts w:hAnsi="ＭＳ 明朝" w:cs="ＭＳ 明朝" w:hint="eastAsia"/>
                <w:kern w:val="0"/>
              </w:rPr>
              <w:t>甲及び乙は、個別契約において本契約の一部の適用を排除し、又は本契約と異なる事項を定めることができる。この場合、個別契約の条項が本契約に優先するものとする。また、本契約及び個別契約が本件業務の取引に関する合意事項のすべてであり、かかる合意事項の変更は、第21条（本契約及び個別契約内容の変更）に従ってのみ行うことができ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基本契約方式をとっていることから、保守</w:t>
      </w:r>
      <w:r w:rsidR="00C31D9A">
        <w:rPr>
          <w:rFonts w:hAnsi="ＭＳ 明朝" w:hint="eastAsia"/>
          <w:sz w:val="20"/>
          <w:szCs w:val="20"/>
        </w:rPr>
        <w:t>／</w:t>
      </w:r>
      <w:r w:rsidRPr="00541A6E">
        <w:rPr>
          <w:rFonts w:hAnsi="ＭＳ 明朝" w:hint="eastAsia"/>
          <w:sz w:val="20"/>
          <w:szCs w:val="20"/>
        </w:rPr>
        <w:t>運用フェーズにおけるユーザからベンダへの個々の委託業務の内容・取引条件は個別契約において取り決められることを想定している。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第1項では、個別契約に本契約が適用されることを定めている。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また、保守</w:t>
      </w:r>
      <w:r w:rsidR="00C31D9A">
        <w:rPr>
          <w:rFonts w:hAnsi="ＭＳ 明朝" w:hint="eastAsia"/>
          <w:sz w:val="20"/>
          <w:szCs w:val="20"/>
        </w:rPr>
        <w:t>／</w:t>
      </w:r>
      <w:r w:rsidRPr="00541A6E">
        <w:rPr>
          <w:rFonts w:hAnsi="ＭＳ 明朝" w:hint="eastAsia"/>
          <w:sz w:val="20"/>
          <w:szCs w:val="20"/>
        </w:rPr>
        <w:t>運用フェーズの業務内容は多種多様であり、実際に委託される業務内容によっては、本契約に定める条件と異なる条件が必要となることも想定される。そこで、第2項では、委託業務内容に応じて個別契約で定めた条件と本契約の条件が異なる場合の優先関係を明記した。また、完全合意と契約変更については、ソフトウェア開発モデル契約と同趣旨である。</w:t>
      </w:r>
    </w:p>
    <w:p w:rsidR="00917B8D" w:rsidRPr="00541A6E" w:rsidRDefault="00917B8D">
      <w:pPr>
        <w:jc w:val="left"/>
        <w:rPr>
          <w:rFonts w:hAnsi="ＭＳ 明朝"/>
          <w:sz w:val="20"/>
          <w:szCs w:val="20"/>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pStyle w:val="a3"/>
              <w:tabs>
                <w:tab w:val="clear" w:pos="4252"/>
                <w:tab w:val="clear" w:pos="8504"/>
              </w:tabs>
              <w:snapToGrid/>
              <w:rPr>
                <w:rFonts w:hAnsi="ＭＳ 明朝"/>
                <w:b/>
              </w:rPr>
            </w:pPr>
            <w:r w:rsidRPr="00541A6E">
              <w:rPr>
                <w:rFonts w:hAnsi="ＭＳ 明朝"/>
                <w:b/>
              </w:rPr>
              <w:t>（個別契約）</w:t>
            </w:r>
          </w:p>
          <w:p w:rsidR="00917B8D" w:rsidRPr="00541A6E" w:rsidRDefault="00917B8D">
            <w:pPr>
              <w:rPr>
                <w:rFonts w:hAnsi="ＭＳ 明朝"/>
              </w:rPr>
            </w:pPr>
            <w:r w:rsidRPr="00541A6E">
              <w:rPr>
                <w:rFonts w:hAnsi="ＭＳ 明朝" w:hint="eastAsia"/>
                <w:b/>
              </w:rPr>
              <w:t>第3条</w:t>
            </w:r>
            <w:r w:rsidRPr="00541A6E">
              <w:rPr>
                <w:rFonts w:hAnsi="ＭＳ 明朝" w:hint="eastAsia"/>
              </w:rPr>
              <w:t xml:space="preserve">　</w:t>
            </w:r>
            <w:r w:rsidRPr="00541A6E">
              <w:rPr>
                <w:rFonts w:hAnsi="ＭＳ 明朝"/>
              </w:rPr>
              <w:t>甲及び乙は</w:t>
            </w:r>
            <w:r w:rsidRPr="00541A6E">
              <w:rPr>
                <w:rFonts w:hAnsi="ＭＳ 明朝" w:hint="eastAsia"/>
              </w:rPr>
              <w:t>、本件</w:t>
            </w:r>
            <w:r w:rsidRPr="00541A6E">
              <w:rPr>
                <w:rFonts w:hAnsi="ＭＳ 明朝"/>
              </w:rPr>
              <w:t>業務に着手する前に</w:t>
            </w:r>
            <w:r w:rsidRPr="00541A6E">
              <w:rPr>
                <w:rFonts w:hAnsi="ＭＳ 明朝" w:hint="eastAsia"/>
              </w:rPr>
              <w:t>、</w:t>
            </w:r>
            <w:r w:rsidRPr="00541A6E">
              <w:rPr>
                <w:rFonts w:hAnsi="ＭＳ 明朝"/>
              </w:rPr>
              <w:t>当該</w:t>
            </w:r>
            <w:r w:rsidRPr="00541A6E">
              <w:rPr>
                <w:rFonts w:hAnsi="ＭＳ 明朝" w:hint="eastAsia"/>
              </w:rPr>
              <w:t>本件</w:t>
            </w:r>
            <w:r w:rsidRPr="00541A6E">
              <w:rPr>
                <w:rFonts w:hAnsi="ＭＳ 明朝"/>
              </w:rPr>
              <w:t>業務について以下の各号の取引</w:t>
            </w:r>
          </w:p>
          <w:p w:rsidR="00917B8D" w:rsidRPr="00541A6E" w:rsidRDefault="00917B8D">
            <w:pPr>
              <w:ind w:firstLineChars="100" w:firstLine="210"/>
              <w:rPr>
                <w:rFonts w:hAnsi="ＭＳ 明朝"/>
              </w:rPr>
            </w:pPr>
            <w:r w:rsidRPr="00541A6E">
              <w:rPr>
                <w:rFonts w:hAnsi="ＭＳ 明朝"/>
              </w:rPr>
              <w:t>条件を協議の上</w:t>
            </w:r>
            <w:r w:rsidRPr="00541A6E">
              <w:rPr>
                <w:rFonts w:hAnsi="ＭＳ 明朝" w:hint="eastAsia"/>
              </w:rPr>
              <w:t>、</w:t>
            </w:r>
            <w:r w:rsidRPr="00541A6E">
              <w:rPr>
                <w:rFonts w:hAnsi="ＭＳ 明朝"/>
              </w:rPr>
              <w:t>個別契約を締結する。</w:t>
            </w:r>
          </w:p>
          <w:p w:rsidR="00917B8D" w:rsidRPr="00541A6E" w:rsidRDefault="00917B8D">
            <w:pPr>
              <w:numPr>
                <w:ilvl w:val="0"/>
                <w:numId w:val="29"/>
              </w:numPr>
              <w:rPr>
                <w:rFonts w:hAnsi="ＭＳ 明朝"/>
              </w:rPr>
            </w:pPr>
            <w:r w:rsidRPr="00541A6E">
              <w:rPr>
                <w:rFonts w:hAnsi="ＭＳ 明朝" w:hint="eastAsia"/>
              </w:rPr>
              <w:t>契約形態（請負・準委任）</w:t>
            </w:r>
          </w:p>
          <w:p w:rsidR="00917B8D" w:rsidRPr="00541A6E" w:rsidRDefault="00917B8D">
            <w:pPr>
              <w:numPr>
                <w:ilvl w:val="0"/>
                <w:numId w:val="29"/>
              </w:numPr>
              <w:rPr>
                <w:rFonts w:hAnsi="ＭＳ 明朝"/>
              </w:rPr>
            </w:pPr>
            <w:r w:rsidRPr="00541A6E">
              <w:rPr>
                <w:rFonts w:hAnsi="ＭＳ 明朝" w:hint="eastAsia"/>
              </w:rPr>
              <w:t>業務</w:t>
            </w:r>
            <w:r w:rsidRPr="00541A6E">
              <w:rPr>
                <w:rFonts w:hAnsi="ＭＳ 明朝"/>
              </w:rPr>
              <w:t>内容</w:t>
            </w:r>
          </w:p>
          <w:p w:rsidR="00917B8D" w:rsidRPr="00541A6E" w:rsidRDefault="00917B8D">
            <w:pPr>
              <w:numPr>
                <w:ilvl w:val="0"/>
                <w:numId w:val="29"/>
              </w:numPr>
              <w:rPr>
                <w:rFonts w:hAnsi="ＭＳ 明朝"/>
              </w:rPr>
            </w:pPr>
            <w:r w:rsidRPr="00541A6E">
              <w:rPr>
                <w:rFonts w:hAnsi="ＭＳ 明朝" w:hint="eastAsia"/>
              </w:rPr>
              <w:t>対象とする情報システムの範囲及びその詳細</w:t>
            </w:r>
          </w:p>
          <w:p w:rsidR="00917B8D" w:rsidRPr="00541A6E" w:rsidRDefault="00917B8D">
            <w:pPr>
              <w:numPr>
                <w:ilvl w:val="0"/>
                <w:numId w:val="29"/>
              </w:numPr>
              <w:rPr>
                <w:rFonts w:hAnsi="ＭＳ 明朝"/>
              </w:rPr>
            </w:pPr>
            <w:r w:rsidRPr="00541A6E">
              <w:rPr>
                <w:rFonts w:hAnsi="ＭＳ 明朝" w:hint="eastAsia"/>
              </w:rPr>
              <w:t>本件業務の実施開始日及び実施</w:t>
            </w:r>
            <w:r w:rsidRPr="00541A6E">
              <w:rPr>
                <w:rFonts w:hAnsi="ＭＳ 明朝"/>
              </w:rPr>
              <w:t>期間</w:t>
            </w:r>
          </w:p>
          <w:p w:rsidR="00917B8D" w:rsidRPr="00541A6E" w:rsidRDefault="00917B8D">
            <w:pPr>
              <w:numPr>
                <w:ilvl w:val="0"/>
                <w:numId w:val="29"/>
              </w:numPr>
              <w:rPr>
                <w:rFonts w:hAnsi="ＭＳ 明朝"/>
              </w:rPr>
            </w:pPr>
            <w:r w:rsidRPr="00541A6E">
              <w:rPr>
                <w:rFonts w:hAnsi="ＭＳ 明朝"/>
              </w:rPr>
              <w:t>甲・乙の役割分担</w:t>
            </w:r>
          </w:p>
          <w:p w:rsidR="00917B8D" w:rsidRPr="00541A6E" w:rsidRDefault="00917B8D">
            <w:pPr>
              <w:numPr>
                <w:ilvl w:val="0"/>
                <w:numId w:val="29"/>
              </w:numPr>
              <w:rPr>
                <w:rFonts w:hAnsi="ＭＳ 明朝"/>
              </w:rPr>
            </w:pPr>
            <w:r w:rsidRPr="00541A6E">
              <w:rPr>
                <w:rFonts w:hAnsi="ＭＳ 明朝"/>
              </w:rPr>
              <w:t>甲が乙に提供する情報</w:t>
            </w:r>
            <w:r w:rsidRPr="00541A6E">
              <w:rPr>
                <w:rFonts w:hAnsi="ＭＳ 明朝" w:hint="eastAsia"/>
              </w:rPr>
              <w:t>、</w:t>
            </w:r>
            <w:r w:rsidRPr="00541A6E">
              <w:rPr>
                <w:rFonts w:hAnsi="ＭＳ 明朝"/>
              </w:rPr>
              <w:t>資料</w:t>
            </w:r>
            <w:r w:rsidRPr="00541A6E">
              <w:rPr>
                <w:rFonts w:hAnsi="ＭＳ 明朝" w:hint="eastAsia"/>
              </w:rPr>
              <w:t>（</w:t>
            </w:r>
            <w:r w:rsidR="00182B84">
              <w:rPr>
                <w:rFonts w:hAnsi="ＭＳ 明朝" w:hint="eastAsia"/>
              </w:rPr>
              <w:t>以下</w:t>
            </w:r>
            <w:r w:rsidRPr="00541A6E">
              <w:rPr>
                <w:rFonts w:hAnsi="ＭＳ 明朝" w:hint="eastAsia"/>
              </w:rPr>
              <w:t>｢資料等｣という。）</w:t>
            </w:r>
          </w:p>
          <w:p w:rsidR="00917B8D" w:rsidRPr="00541A6E" w:rsidRDefault="00917B8D">
            <w:pPr>
              <w:numPr>
                <w:ilvl w:val="0"/>
                <w:numId w:val="29"/>
              </w:numPr>
              <w:rPr>
                <w:rFonts w:hAnsi="ＭＳ 明朝"/>
              </w:rPr>
            </w:pPr>
            <w:r w:rsidRPr="00541A6E">
              <w:rPr>
                <w:rFonts w:hAnsi="ＭＳ 明朝"/>
              </w:rPr>
              <w:t xml:space="preserve">委託料及びその支払方法 </w:t>
            </w:r>
          </w:p>
          <w:p w:rsidR="00917B8D" w:rsidRPr="00541A6E" w:rsidRDefault="00917B8D">
            <w:pPr>
              <w:numPr>
                <w:ilvl w:val="0"/>
                <w:numId w:val="29"/>
              </w:numPr>
              <w:rPr>
                <w:rFonts w:hAnsi="ＭＳ 明朝"/>
              </w:rPr>
            </w:pPr>
            <w:r w:rsidRPr="00541A6E">
              <w:rPr>
                <w:rFonts w:hAnsi="ＭＳ 明朝"/>
              </w:rPr>
              <w:t>その他</w:t>
            </w:r>
            <w:r w:rsidRPr="00541A6E">
              <w:rPr>
                <w:rFonts w:hAnsi="ＭＳ 明朝" w:hint="eastAsia"/>
              </w:rPr>
              <w:t>本件</w:t>
            </w:r>
            <w:r w:rsidRPr="00541A6E">
              <w:rPr>
                <w:rFonts w:hAnsi="ＭＳ 明朝"/>
              </w:rPr>
              <w:t xml:space="preserve">業務遂行に必要な事項 </w:t>
            </w:r>
          </w:p>
          <w:p w:rsidR="00917B8D" w:rsidRPr="00541A6E" w:rsidRDefault="00917B8D">
            <w:pPr>
              <w:ind w:left="210" w:hangingChars="100" w:hanging="210"/>
              <w:rPr>
                <w:rFonts w:hAnsi="ＭＳ 明朝"/>
              </w:rPr>
            </w:pPr>
            <w:r w:rsidRPr="00541A6E">
              <w:rPr>
                <w:rFonts w:hAnsi="ＭＳ 明朝" w:hint="eastAsia"/>
              </w:rPr>
              <w:t>2.　本件業務の具体的業務内容、甲乙の役割分担等本件業務遂行に必要な事項を定め、個別契約に添付される仕様書（</w:t>
            </w:r>
            <w:r w:rsidR="00182B84">
              <w:rPr>
                <w:rFonts w:hAnsi="ＭＳ 明朝" w:hint="eastAsia"/>
              </w:rPr>
              <w:t>以下</w:t>
            </w:r>
            <w:r w:rsidRPr="00541A6E">
              <w:rPr>
                <w:rFonts w:hAnsi="ＭＳ 明朝" w:hint="eastAsia"/>
              </w:rPr>
              <w:t>｢業務仕様書｣という。）の記載内容について、本件業務の実施の過程において、修正、追加、削除等の変更が必要となった場合、甲及び乙は、本契約及び個別契約に定めるその他の条件の変更の要否、変更内容を含め、すみやかに協議するものとする。本契約及び個別契約の条件の変更を要する場合は、</w:t>
            </w:r>
            <w:r w:rsidRPr="00541A6E">
              <w:rPr>
                <w:rFonts w:hAnsi="ＭＳ 明朝" w:cs="ＭＳ 明朝" w:hint="eastAsia"/>
                <w:kern w:val="0"/>
              </w:rPr>
              <w:t>第21条（本契約及び個別契約内容の変更）に従って</w:t>
            </w:r>
            <w:r w:rsidRPr="00541A6E">
              <w:rPr>
                <w:rFonts w:hAnsi="ＭＳ 明朝" w:hint="eastAsia"/>
              </w:rPr>
              <w:t>当該条件の変更契約を締結することをもってのみ業務仕様書を変更できるものとし、本契約及び個別契約のその他の条件の変更を要しない場合は、当該業務仕様書のみの変更契約を締結するものとする。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第1項では個別契約において定めておくべき内容を列挙している。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具体的に委託する業務内容、対象となるシステム、役割分担等は、個々の取引毎に異なり、また内容によっては相当のボリュームになることもある。そこで、これらの詳細は、個別契約に添付される業務仕様書(更に｢受託条件明細｣等)において取り決められることを想定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第2項では、かかる業務仕様書において取り決められた事項が、契約期間中に修正、追加、削除等の変更が生じた場合の取扱いについて定めた。</w:t>
      </w:r>
    </w:p>
    <w:p w:rsidR="00917B8D" w:rsidRPr="00541A6E" w:rsidRDefault="00917B8D">
      <w:pPr>
        <w:rPr>
          <w:rFonts w:ascii="Times New Roman" w:hAnsi="Times New Roman"/>
        </w:rPr>
      </w:pP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b/>
              </w:rPr>
              <w:lastRenderedPageBreak/>
              <w:t>（委託料及び</w:t>
            </w:r>
            <w:r w:rsidRPr="00541A6E">
              <w:rPr>
                <w:rFonts w:hAnsi="ＭＳ 明朝" w:hint="eastAsia"/>
                <w:b/>
              </w:rPr>
              <w:t>その</w:t>
            </w:r>
            <w:r w:rsidRPr="00541A6E">
              <w:rPr>
                <w:rFonts w:hAnsi="ＭＳ 明朝"/>
                <w:b/>
              </w:rPr>
              <w:t>支払方法）</w:t>
            </w:r>
          </w:p>
          <w:p w:rsidR="00917B8D" w:rsidRPr="00541A6E" w:rsidRDefault="00917B8D">
            <w:pPr>
              <w:rPr>
                <w:rFonts w:hAnsi="ＭＳ 明朝"/>
              </w:rPr>
            </w:pPr>
            <w:r w:rsidRPr="00541A6E">
              <w:rPr>
                <w:rFonts w:hAnsi="ＭＳ 明朝" w:hint="eastAsia"/>
                <w:b/>
              </w:rPr>
              <w:t>第4条</w:t>
            </w:r>
            <w:r w:rsidRPr="00541A6E">
              <w:rPr>
                <w:rFonts w:hAnsi="ＭＳ 明朝" w:hint="eastAsia"/>
              </w:rPr>
              <w:t xml:space="preserve">　[本条は、｢ソフトウェア開発委託基本モデル契約書｣(</w:t>
            </w:r>
            <w:r w:rsidR="00182B84">
              <w:rPr>
                <w:rFonts w:hAnsi="ＭＳ 明朝" w:hint="eastAsia"/>
              </w:rPr>
              <w:t>以下</w:t>
            </w:r>
            <w:r w:rsidRPr="00541A6E">
              <w:rPr>
                <w:rFonts w:hAnsi="ＭＳ 明朝" w:hint="eastAsia"/>
              </w:rPr>
              <w:t>｢開発モデル契約｣</w:t>
            </w:r>
          </w:p>
          <w:p w:rsidR="00917B8D" w:rsidRPr="00541A6E" w:rsidRDefault="00917B8D">
            <w:pPr>
              <w:ind w:firstLineChars="100" w:firstLine="210"/>
              <w:rPr>
                <w:rFonts w:hAnsi="ＭＳ 明朝"/>
              </w:rPr>
            </w:pPr>
            <w:r w:rsidRPr="00541A6E">
              <w:rPr>
                <w:rFonts w:hAnsi="ＭＳ 明朝" w:hint="eastAsia"/>
              </w:rPr>
              <w:t>という</w:t>
            </w:r>
            <w:r w:rsidR="00675C57" w:rsidRPr="00541A6E">
              <w:rPr>
                <w:rFonts w:hAnsi="ＭＳ 明朝" w:hint="eastAsia"/>
              </w:rPr>
              <w:t>。</w:t>
            </w:r>
            <w:r w:rsidRPr="00541A6E">
              <w:rPr>
                <w:rFonts w:hAnsi="ＭＳ 明朝" w:hint="eastAsia"/>
              </w:rPr>
              <w:t>)第5条(委託料及びその支払方法)と同趣旨の条文を予定しており、省略する。]</w:t>
            </w:r>
          </w:p>
        </w:tc>
      </w:tr>
    </w:tbl>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b/>
              </w:rPr>
              <w:t>（</w:t>
            </w:r>
            <w:r w:rsidRPr="00541A6E">
              <w:rPr>
                <w:rFonts w:hAnsi="ＭＳ 明朝" w:hint="eastAsia"/>
                <w:b/>
              </w:rPr>
              <w:t>本件業務の開始日及び実施</w:t>
            </w:r>
            <w:r w:rsidRPr="00541A6E">
              <w:rPr>
                <w:rFonts w:hAnsi="ＭＳ 明朝"/>
                <w:b/>
              </w:rPr>
              <w:t>期間）</w:t>
            </w:r>
          </w:p>
          <w:p w:rsidR="00917B8D" w:rsidRPr="00541A6E" w:rsidRDefault="00917B8D">
            <w:pPr>
              <w:rPr>
                <w:rFonts w:hAnsi="ＭＳ 明朝"/>
              </w:rPr>
            </w:pPr>
            <w:r w:rsidRPr="00541A6E">
              <w:rPr>
                <w:rFonts w:hAnsi="ＭＳ 明朝" w:hint="eastAsia"/>
                <w:b/>
              </w:rPr>
              <w:t>第5条</w:t>
            </w:r>
            <w:r w:rsidRPr="00541A6E">
              <w:rPr>
                <w:rFonts w:hAnsi="ＭＳ 明朝" w:hint="eastAsia"/>
              </w:rPr>
              <w:t xml:space="preserve">　本件</w:t>
            </w:r>
            <w:r w:rsidRPr="00541A6E">
              <w:rPr>
                <w:rFonts w:hAnsi="ＭＳ 明朝"/>
              </w:rPr>
              <w:t>業務の</w:t>
            </w:r>
            <w:r w:rsidRPr="00541A6E">
              <w:rPr>
                <w:rFonts w:hAnsi="ＭＳ 明朝" w:hint="eastAsia"/>
              </w:rPr>
              <w:t>開始日及び実施</w:t>
            </w:r>
            <w:r w:rsidRPr="00541A6E">
              <w:rPr>
                <w:rFonts w:hAnsi="ＭＳ 明朝"/>
              </w:rPr>
              <w:t>期間は</w:t>
            </w:r>
            <w:r w:rsidRPr="00541A6E">
              <w:rPr>
                <w:rFonts w:hAnsi="ＭＳ 明朝" w:hint="eastAsia"/>
              </w:rPr>
              <w:t>、当該本件業務にかかる</w:t>
            </w:r>
            <w:r w:rsidRPr="00541A6E">
              <w:rPr>
                <w:rFonts w:hAnsi="ＭＳ 明朝"/>
              </w:rPr>
              <w:t>個別契約で定める。</w:t>
            </w:r>
          </w:p>
        </w:tc>
      </w:tr>
    </w:tbl>
    <w:p w:rsidR="00917B8D" w:rsidRPr="00541A6E" w:rsidRDefault="00917B8D">
      <w:pPr>
        <w:rPr>
          <w:rFonts w:hAnsi="ＭＳ 明朝"/>
          <w:sz w:val="20"/>
          <w:szCs w:val="20"/>
        </w:rPr>
      </w:pPr>
    </w:p>
    <w:p w:rsidR="00917B8D" w:rsidRPr="00541A6E" w:rsidRDefault="00917B8D">
      <w:pPr>
        <w:ind w:firstLineChars="100" w:firstLine="200"/>
        <w:rPr>
          <w:rFonts w:hAnsi="ＭＳ 明朝"/>
          <w:sz w:val="20"/>
          <w:szCs w:val="20"/>
        </w:rPr>
      </w:pPr>
      <w:r w:rsidRPr="00541A6E">
        <w:rPr>
          <w:rFonts w:hAnsi="ＭＳ 明朝" w:hint="eastAsia"/>
          <w:sz w:val="20"/>
          <w:szCs w:val="20"/>
        </w:rPr>
        <w:t>保守</w:t>
      </w:r>
      <w:r w:rsidR="00C31D9A">
        <w:rPr>
          <w:rFonts w:hAnsi="ＭＳ 明朝" w:hint="eastAsia"/>
          <w:sz w:val="20"/>
          <w:szCs w:val="20"/>
        </w:rPr>
        <w:t>／</w:t>
      </w:r>
      <w:r w:rsidRPr="00541A6E">
        <w:rPr>
          <w:rFonts w:hAnsi="ＭＳ 明朝" w:hint="eastAsia"/>
          <w:sz w:val="20"/>
          <w:szCs w:val="20"/>
        </w:rPr>
        <w:t>運用フェーズでの業務委託は、単発的なものもありうるが、月額料金制あるいは年額料金制等による継続的な取引形態が多い。そこで、委託業務が開始される時期及び当該委託業務が実施される期間を明確にする必要があり、それらは個別契約において取り決められることとしている。</w:t>
      </w:r>
    </w:p>
    <w:p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b/>
              </w:rPr>
              <w:t>（再委託）</w:t>
            </w:r>
          </w:p>
          <w:p w:rsidR="00917B8D" w:rsidRPr="00541A6E" w:rsidRDefault="00917B8D">
            <w:pPr>
              <w:rPr>
                <w:rFonts w:ascii="Times New Roman" w:hAnsi="Times New Roman"/>
              </w:rPr>
            </w:pPr>
            <w:r w:rsidRPr="00541A6E">
              <w:rPr>
                <w:rFonts w:hAnsi="ＭＳ 明朝" w:hint="eastAsia"/>
                <w:b/>
              </w:rPr>
              <w:t>第6条</w:t>
            </w:r>
            <w:r w:rsidRPr="00541A6E">
              <w:rPr>
                <w:rFonts w:ascii="Times New Roman" w:hAnsi="Times New Roman" w:hint="eastAsia"/>
              </w:rPr>
              <w:t xml:space="preserve">　</w:t>
            </w:r>
            <w:r w:rsidRPr="00541A6E">
              <w:rPr>
                <w:rFonts w:ascii="Times New Roman" w:hAnsi="Times New Roman" w:hint="eastAsia"/>
              </w:rPr>
              <w:t>[</w:t>
            </w:r>
            <w:r w:rsidRPr="00541A6E">
              <w:rPr>
                <w:rFonts w:ascii="Times New Roman" w:hAnsi="Times New Roman" w:hint="eastAsia"/>
              </w:rPr>
              <w:t>本条は、開発モデル契約第</w:t>
            </w:r>
            <w:r w:rsidRPr="00541A6E">
              <w:rPr>
                <w:rFonts w:ascii="Times New Roman" w:hAnsi="Times New Roman" w:hint="eastAsia"/>
              </w:rPr>
              <w:t>7</w:t>
            </w:r>
            <w:r w:rsidRPr="00541A6E">
              <w:rPr>
                <w:rFonts w:ascii="Times New Roman" w:hAnsi="Times New Roman" w:hint="eastAsia"/>
              </w:rPr>
              <w:t>条</w:t>
            </w:r>
            <w:r w:rsidRPr="00541A6E">
              <w:rPr>
                <w:rFonts w:ascii="Times New Roman" w:hAnsi="Times New Roman" w:hint="eastAsia"/>
              </w:rPr>
              <w:t>(</w:t>
            </w:r>
            <w:r w:rsidRPr="00541A6E">
              <w:rPr>
                <w:rFonts w:ascii="Times New Roman" w:hAnsi="Times New Roman" w:hint="eastAsia"/>
              </w:rPr>
              <w:t>再委託</w:t>
            </w:r>
            <w:r w:rsidRPr="00541A6E">
              <w:rPr>
                <w:rFonts w:ascii="Times New Roman" w:hAnsi="Times New Roman" w:hint="eastAsia"/>
              </w:rPr>
              <w:t>)</w:t>
            </w:r>
            <w:r w:rsidRPr="00541A6E">
              <w:rPr>
                <w:rFonts w:ascii="Times New Roman" w:hAnsi="Times New Roman" w:hint="eastAsia"/>
              </w:rPr>
              <w:t>と同趣旨の条文を予定しており、省略す</w:t>
            </w:r>
          </w:p>
          <w:p w:rsidR="00917B8D" w:rsidRPr="00541A6E" w:rsidRDefault="00917B8D">
            <w:pPr>
              <w:ind w:firstLineChars="100" w:firstLine="210"/>
              <w:rPr>
                <w:rFonts w:ascii="Times New Roman" w:hAnsi="Times New Roman"/>
              </w:rPr>
            </w:pPr>
            <w:r w:rsidRPr="00541A6E">
              <w:rPr>
                <w:rFonts w:ascii="Times New Roman" w:hAnsi="Times New Roman" w:hint="eastAsia"/>
              </w:rPr>
              <w:t>る。</w:t>
            </w:r>
            <w:r w:rsidRPr="00541A6E">
              <w:rPr>
                <w:rStyle w:val="ac"/>
                <w:rFonts w:hAnsi="ＭＳ 明朝"/>
              </w:rPr>
              <w:footnoteReference w:id="139"/>
            </w:r>
            <w:r w:rsidRPr="00541A6E">
              <w:rPr>
                <w:rFonts w:ascii="Times New Roman" w:hAnsi="Times New Roman" w:hint="eastAsia"/>
              </w:rPr>
              <w:t>]</w:t>
            </w:r>
          </w:p>
        </w:tc>
      </w:tr>
    </w:tbl>
    <w:p w:rsidR="00917B8D" w:rsidRPr="00541A6E" w:rsidRDefault="00917B8D"/>
    <w:p w:rsidR="00917B8D" w:rsidRPr="00541A6E" w:rsidRDefault="00917B8D"/>
    <w:p w:rsidR="00917B8D" w:rsidRPr="00541A6E" w:rsidRDefault="00917B8D">
      <w:pPr>
        <w:jc w:val="center"/>
      </w:pPr>
      <w:r w:rsidRPr="00541A6E">
        <w:rPr>
          <w:rFonts w:hint="eastAsia"/>
        </w:rPr>
        <w:t>第</w:t>
      </w:r>
      <w:r w:rsidRPr="00541A6E">
        <w:rPr>
          <w:rFonts w:hAnsi="ＭＳ 明朝" w:hint="eastAsia"/>
        </w:rPr>
        <w:t>2</w:t>
      </w:r>
      <w:r w:rsidRPr="00541A6E">
        <w:rPr>
          <w:rFonts w:hint="eastAsia"/>
        </w:rPr>
        <w:t>章  本件業務の実施</w:t>
      </w:r>
    </w:p>
    <w:p w:rsidR="00917B8D" w:rsidRPr="00541A6E" w:rsidRDefault="00917B8D">
      <w:pPr>
        <w:rPr>
          <w:rFonts w:ascii="Times New Roman" w:hAnsi="Times New Roman"/>
        </w:rPr>
      </w:pP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64"/>
        </w:trPr>
        <w:tc>
          <w:tcPr>
            <w:tcW w:w="8505" w:type="dxa"/>
          </w:tcPr>
          <w:p w:rsidR="00917B8D" w:rsidRPr="00541A6E" w:rsidRDefault="00917B8D">
            <w:pPr>
              <w:rPr>
                <w:rFonts w:hAnsi="ＭＳ 明朝"/>
                <w:b/>
              </w:rPr>
            </w:pPr>
            <w:r w:rsidRPr="00541A6E">
              <w:rPr>
                <w:rFonts w:hAnsi="ＭＳ 明朝" w:hint="eastAsia"/>
                <w:b/>
              </w:rPr>
              <w:t>（本件業務の実施及び甲の協力）</w:t>
            </w:r>
          </w:p>
          <w:p w:rsidR="00917B8D" w:rsidRPr="00541A6E" w:rsidRDefault="00917B8D">
            <w:pPr>
              <w:rPr>
                <w:rFonts w:hAnsi="ＭＳ 明朝"/>
              </w:rPr>
            </w:pPr>
            <w:r w:rsidRPr="00541A6E">
              <w:rPr>
                <w:rFonts w:hAnsi="ＭＳ 明朝" w:hint="eastAsia"/>
                <w:b/>
              </w:rPr>
              <w:t>第7条</w:t>
            </w:r>
            <w:r w:rsidRPr="00541A6E">
              <w:rPr>
                <w:rFonts w:hAnsi="ＭＳ 明朝" w:hint="eastAsia"/>
              </w:rPr>
              <w:t xml:space="preserve">　乙は、本契約及び個別契約に従い、本件業務を実施するものとする。甲は、乙が</w:t>
            </w:r>
          </w:p>
          <w:p w:rsidR="00917B8D" w:rsidRPr="00541A6E" w:rsidRDefault="00917B8D">
            <w:pPr>
              <w:ind w:firstLineChars="100" w:firstLine="210"/>
              <w:rPr>
                <w:rFonts w:hAnsi="ＭＳ 明朝"/>
              </w:rPr>
            </w:pPr>
            <w:r w:rsidRPr="00541A6E">
              <w:rPr>
                <w:rFonts w:hAnsi="ＭＳ 明朝" w:hint="eastAsia"/>
              </w:rPr>
              <w:t>本件業務を行うにあたり、個別契約に定められた甲の作業を誠実に実施するとともに、</w:t>
            </w:r>
          </w:p>
          <w:p w:rsidR="00917B8D" w:rsidRPr="00541A6E" w:rsidRDefault="00917B8D">
            <w:pPr>
              <w:ind w:firstLineChars="100" w:firstLine="210"/>
              <w:rPr>
                <w:rFonts w:hAnsi="ＭＳ 明朝"/>
              </w:rPr>
            </w:pPr>
            <w:r w:rsidRPr="00541A6E">
              <w:rPr>
                <w:rFonts w:hAnsi="ＭＳ 明朝" w:hint="eastAsia"/>
              </w:rPr>
              <w:t>乙による本件業務の実施に必要な協力を行うものとする。</w:t>
            </w:r>
          </w:p>
          <w:p w:rsidR="00917B8D" w:rsidRPr="00541A6E" w:rsidRDefault="00917B8D">
            <w:pPr>
              <w:ind w:left="210" w:hangingChars="100" w:hanging="210"/>
              <w:rPr>
                <w:rFonts w:hAnsi="ＭＳ 明朝"/>
              </w:rPr>
            </w:pPr>
            <w:r w:rsidRPr="00541A6E">
              <w:rPr>
                <w:rFonts w:hAnsi="ＭＳ 明朝" w:hint="eastAsia"/>
              </w:rPr>
              <w:t>2.　甲及び乙は、甲自らの事業又は業務の変化若しくは変更が本件業務の内容に影響しうるものであることを理解し、甲は、本件業務に影響しうる当該変化又は変更が生ずる場合は、想定される影響内容を事前に乙に通知するものとし、甲及び乙は係る影響内容等の詳細について協議するものとする。なお、当該協議の結果、本件業務の内容の変更を要する場合は、第3条第2項によるものとする。</w:t>
            </w:r>
          </w:p>
          <w:p w:rsidR="00917B8D" w:rsidRPr="00541A6E" w:rsidRDefault="00917B8D">
            <w:pPr>
              <w:ind w:left="210" w:hangingChars="100" w:hanging="210"/>
              <w:rPr>
                <w:rFonts w:hAnsi="ＭＳ 明朝"/>
              </w:rPr>
            </w:pPr>
            <w:r w:rsidRPr="00541A6E">
              <w:rPr>
                <w:rFonts w:hAnsi="ＭＳ 明朝" w:hint="eastAsia"/>
              </w:rPr>
              <w:t>3.　乙が本件業務を甲の工場、事務所等の事業所において実施する必要がある場合、甲は乙に対して当該事業所への立入を認めるものとし、</w:t>
            </w:r>
            <w:r w:rsidRPr="00541A6E">
              <w:rPr>
                <w:rFonts w:hAnsi="ＭＳ 明朝"/>
              </w:rPr>
              <w:t>甲は当該作業実施場所（当該作業実施場所における必要な機器、設備等作業環境を</w:t>
            </w:r>
            <w:r w:rsidRPr="00541A6E">
              <w:rPr>
                <w:rFonts w:hAnsi="ＭＳ 明朝" w:hint="eastAsia"/>
              </w:rPr>
              <w:t>含</w:t>
            </w:r>
            <w:r w:rsidRPr="00541A6E">
              <w:rPr>
                <w:rFonts w:hAnsi="ＭＳ 明朝"/>
              </w:rPr>
              <w:t>む。）を</w:t>
            </w:r>
            <w:r w:rsidRPr="00541A6E">
              <w:rPr>
                <w:rFonts w:hAnsi="ＭＳ 明朝" w:hint="eastAsia"/>
              </w:rPr>
              <w:t>、</w:t>
            </w:r>
            <w:r w:rsidRPr="00541A6E">
              <w:rPr>
                <w:rFonts w:hAnsi="ＭＳ 明朝"/>
              </w:rPr>
              <w:t>甲乙協議の上</w:t>
            </w:r>
            <w:r w:rsidRPr="00541A6E">
              <w:rPr>
                <w:rFonts w:hAnsi="ＭＳ 明朝" w:hint="eastAsia"/>
              </w:rPr>
              <w:t>、本契約及び</w:t>
            </w:r>
            <w:r w:rsidRPr="00541A6E">
              <w:rPr>
                <w:rFonts w:hAnsi="ＭＳ 明朝"/>
              </w:rPr>
              <w:lastRenderedPageBreak/>
              <w:t>個別契約に定める条件に従い</w:t>
            </w:r>
            <w:r w:rsidRPr="00541A6E">
              <w:rPr>
                <w:rFonts w:hAnsi="ＭＳ 明朝" w:hint="eastAsia"/>
              </w:rPr>
              <w:t>、</w:t>
            </w:r>
            <w:r w:rsidRPr="00541A6E">
              <w:rPr>
                <w:rFonts w:hAnsi="ＭＳ 明朝"/>
              </w:rPr>
              <w:t>乙に提供するものとする。</w:t>
            </w:r>
          </w:p>
        </w:tc>
      </w:tr>
    </w:tbl>
    <w:p w:rsidR="00917B8D" w:rsidRPr="00541A6E" w:rsidRDefault="00917B8D">
      <w:pPr>
        <w:ind w:firstLineChars="100" w:firstLine="200"/>
        <w:rPr>
          <w:rFonts w:hAnsi="ＭＳ 明朝"/>
          <w:sz w:val="20"/>
          <w:szCs w:val="20"/>
        </w:rPr>
      </w:pPr>
    </w:p>
    <w:p w:rsidR="00917B8D" w:rsidRPr="00541A6E" w:rsidRDefault="00917B8D">
      <w:pPr>
        <w:ind w:firstLineChars="100" w:firstLine="200"/>
        <w:rPr>
          <w:rFonts w:ascii="Times New Roman" w:hAnsi="Times New Roman"/>
        </w:rPr>
      </w:pPr>
      <w:r w:rsidRPr="00541A6E">
        <w:rPr>
          <w:rFonts w:hAnsi="ＭＳ 明朝" w:hint="eastAsia"/>
          <w:sz w:val="20"/>
          <w:szCs w:val="20"/>
        </w:rPr>
        <w:t>第1項では、ベンダによる本件業務の実施義務を定めている。情報システムは、不変のものではなく、ユーザの事業内容、業務内容又は業務手順等が変わった場合には、情報システムも大なり小なり変更されることがある。それらの変更は、保守運用業務にも影響し得るものである。かかる事業内容、業務内容等の変化に伴い、事業/業務内容等と情報システムあるいはその保守運用の内容との間に不一致が生じることにより、トラブルとなることがある。そこで、第2項では、ユーザにおいて、委託業務の内容に影響しうる事業/業務の変更等がある場合には、ユーザとベンダの認識の不一致から生じるトラブルを未然に防止する趣旨から、かかる変更等をユーザからベンダに通知して、必要となる対応について協議することを定めた。</w:t>
      </w:r>
    </w:p>
    <w:p w:rsidR="00917B8D" w:rsidRPr="00541A6E" w:rsidRDefault="00917B8D">
      <w:pPr>
        <w:ind w:firstLineChars="100" w:firstLine="200"/>
        <w:rPr>
          <w:rFonts w:hAnsi="ＭＳ 明朝"/>
          <w:sz w:val="20"/>
          <w:szCs w:val="20"/>
        </w:rPr>
      </w:pPr>
      <w:r w:rsidRPr="00541A6E">
        <w:rPr>
          <w:rFonts w:hAnsi="ＭＳ 明朝" w:hint="eastAsia"/>
          <w:sz w:val="20"/>
          <w:szCs w:val="20"/>
        </w:rPr>
        <w:t>ユーザの事業所等に設置されている情報システムの保守運用業務をベンダに委託されることも多々あり、第3項では、かかる場所で作業する場合の条件を取り決めることとしている。</w:t>
      </w:r>
    </w:p>
    <w:p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125"/>
        </w:trPr>
        <w:tc>
          <w:tcPr>
            <w:tcW w:w="8505" w:type="dxa"/>
          </w:tcPr>
          <w:p w:rsidR="00917B8D" w:rsidRPr="00541A6E" w:rsidRDefault="00917B8D">
            <w:pPr>
              <w:rPr>
                <w:rFonts w:hAnsi="ＭＳ 明朝"/>
                <w:b/>
              </w:rPr>
            </w:pPr>
            <w:r w:rsidRPr="00541A6E">
              <w:rPr>
                <w:rFonts w:hAnsi="ＭＳ 明朝" w:hint="eastAsia"/>
                <w:b/>
              </w:rPr>
              <w:t>（業務従事者）</w:t>
            </w:r>
          </w:p>
          <w:p w:rsidR="00917B8D" w:rsidRPr="00541A6E" w:rsidRDefault="00917B8D">
            <w:pPr>
              <w:rPr>
                <w:rFonts w:hAnsi="ＭＳ 明朝"/>
              </w:rPr>
            </w:pPr>
            <w:r w:rsidRPr="00541A6E">
              <w:rPr>
                <w:rFonts w:hAnsi="ＭＳ 明朝" w:hint="eastAsia"/>
                <w:b/>
              </w:rPr>
              <w:t>第8条</w:t>
            </w:r>
            <w:r w:rsidRPr="00541A6E">
              <w:rPr>
                <w:rFonts w:hAnsi="ＭＳ 明朝" w:hint="eastAsia"/>
              </w:rPr>
              <w:t xml:space="preserve">　[本条は、開発モデル契約第11条(業務従事者)と同趣旨の条文を予定しており、</w:t>
            </w:r>
          </w:p>
          <w:p w:rsidR="00917B8D" w:rsidRPr="00541A6E" w:rsidRDefault="00917B8D">
            <w:pPr>
              <w:ind w:firstLineChars="100" w:firstLine="210"/>
              <w:rPr>
                <w:rFonts w:hAnsi="ＭＳ 明朝"/>
              </w:rPr>
            </w:pPr>
            <w:r w:rsidRPr="00541A6E">
              <w:rPr>
                <w:rFonts w:hAnsi="ＭＳ 明朝" w:hint="eastAsia"/>
              </w:rPr>
              <w:t>省略する。]</w:t>
            </w:r>
          </w:p>
        </w:tc>
      </w:tr>
    </w:tbl>
    <w:p w:rsidR="00917B8D" w:rsidRPr="00541A6E" w:rsidRDefault="00917B8D"/>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hint="eastAsia"/>
                <w:b/>
              </w:rPr>
              <w:t>（会議体の開催）</w:t>
            </w:r>
          </w:p>
          <w:p w:rsidR="00917B8D" w:rsidRPr="00541A6E" w:rsidRDefault="00917B8D">
            <w:pPr>
              <w:rPr>
                <w:rFonts w:hAnsi="ＭＳ 明朝"/>
              </w:rPr>
            </w:pPr>
            <w:r w:rsidRPr="00541A6E">
              <w:rPr>
                <w:rFonts w:hAnsi="ＭＳ 明朝" w:hint="eastAsia"/>
                <w:b/>
              </w:rPr>
              <w:t>第9条</w:t>
            </w:r>
            <w:r w:rsidRPr="00541A6E">
              <w:rPr>
                <w:rFonts w:hAnsi="ＭＳ 明朝" w:hint="eastAsia"/>
              </w:rPr>
              <w:t xml:space="preserve">　業務仕様書において、本件業務の実施状況の報告、問題点の協議・解決その他本</w:t>
            </w:r>
          </w:p>
          <w:p w:rsidR="00917B8D" w:rsidRPr="00541A6E" w:rsidRDefault="00917B8D">
            <w:pPr>
              <w:ind w:firstLineChars="100" w:firstLine="210"/>
              <w:rPr>
                <w:rFonts w:hAnsi="ＭＳ 明朝"/>
              </w:rPr>
            </w:pPr>
            <w:r w:rsidRPr="00541A6E">
              <w:rPr>
                <w:rFonts w:hAnsi="ＭＳ 明朝" w:hint="eastAsia"/>
              </w:rPr>
              <w:t>件業務が円滑に遂行できるよう必要な事項を協議するための会議体について定める場</w:t>
            </w:r>
          </w:p>
          <w:p w:rsidR="00917B8D" w:rsidRPr="00541A6E" w:rsidRDefault="00917B8D">
            <w:pPr>
              <w:ind w:firstLineChars="100" w:firstLine="210"/>
              <w:rPr>
                <w:rFonts w:hAnsi="ＭＳ 明朝"/>
              </w:rPr>
            </w:pPr>
            <w:r w:rsidRPr="00541A6E">
              <w:rPr>
                <w:rFonts w:hAnsi="ＭＳ 明朝" w:hint="eastAsia"/>
              </w:rPr>
              <w:t>合、甲及び乙は、実施期間中、業務仕様書に従い当該会議を開催するものとする。</w:t>
            </w:r>
          </w:p>
          <w:p w:rsidR="00917B8D" w:rsidRPr="00541A6E" w:rsidRDefault="00917B8D">
            <w:pPr>
              <w:ind w:left="200" w:hanging="200"/>
              <w:rPr>
                <w:rFonts w:hAnsi="ＭＳ 明朝"/>
              </w:rPr>
            </w:pPr>
            <w:r w:rsidRPr="00541A6E">
              <w:rPr>
                <w:rFonts w:hAnsi="ＭＳ 明朝"/>
              </w:rPr>
              <w:t>2</w:t>
            </w:r>
            <w:r w:rsidRPr="00541A6E">
              <w:rPr>
                <w:rFonts w:hAnsi="ＭＳ 明朝" w:hint="eastAsia"/>
              </w:rPr>
              <w:t>.　甲及び乙は、本件業務の遂行に関し前項の会議で決定された事項について、これに従わなければならない。</w:t>
            </w:r>
            <w:r w:rsidR="00756F68" w:rsidRPr="00541A6E">
              <w:rPr>
                <w:rFonts w:hAnsi="ＭＳ 明朝" w:hint="eastAsia"/>
              </w:rPr>
              <w:t>但し</w:t>
            </w:r>
            <w:r w:rsidRPr="00541A6E">
              <w:rPr>
                <w:rFonts w:hAnsi="ＭＳ 明朝" w:hint="eastAsia"/>
              </w:rPr>
              <w:t>、本契約及び個別契約の内容の変更は第21条</w:t>
            </w:r>
            <w:r w:rsidRPr="00541A6E">
              <w:rPr>
                <w:rFonts w:hAnsi="ＭＳ 明朝" w:cs="ＭＳ 明朝" w:hint="eastAsia"/>
                <w:kern w:val="0"/>
              </w:rPr>
              <w:t>（本契約及び個別契約内容の変更）</w:t>
            </w:r>
            <w:r w:rsidRPr="00541A6E">
              <w:rPr>
                <w:rFonts w:hAnsi="ＭＳ 明朝" w:hint="eastAsia"/>
              </w:rPr>
              <w:t>に従ってのみ行うものとする。</w:t>
            </w:r>
          </w:p>
          <w:p w:rsidR="00917B8D" w:rsidRPr="00541A6E" w:rsidRDefault="00917B8D">
            <w:pPr>
              <w:ind w:left="200" w:hanging="200"/>
              <w:rPr>
                <w:rFonts w:hAnsi="ＭＳ 明朝"/>
              </w:rPr>
            </w:pPr>
            <w:r w:rsidRPr="00541A6E">
              <w:rPr>
                <w:rFonts w:hAnsi="ＭＳ 明朝"/>
              </w:rPr>
              <w:t>3</w:t>
            </w:r>
            <w:r w:rsidRPr="00541A6E">
              <w:rPr>
                <w:rFonts w:hAnsi="ＭＳ 明朝" w:hint="eastAsia"/>
              </w:rPr>
              <w:t>．　乙は、第1項の会議の議事内容・結果について議事録を作成し、これを甲に提出し、その点検を経た後に、甲乙双方の責任者(甲乙間で別途確認した双方の責任者をいい、以下本条において同じ。)がこれに記名押印の上、それぞれ</w:t>
            </w:r>
            <w:r w:rsidR="00A570C2" w:rsidRPr="00541A6E">
              <w:rPr>
                <w:rFonts w:hAnsi="ＭＳ 明朝" w:hint="eastAsia"/>
              </w:rPr>
              <w:t>1</w:t>
            </w:r>
            <w:r w:rsidRPr="00541A6E">
              <w:rPr>
                <w:rFonts w:hAnsi="ＭＳ 明朝" w:hint="eastAsia"/>
              </w:rPr>
              <w:t>部保有するものとする。この場合、乙は、原則として当該会議の開催日から○日以内に議事録を作成して、これを甲に提出し、甲は議事録を受領した日から○日以内にその点検を行うこととし、当該期間内に特段の異議を述べない場合には、乙作成の議事録を承認したものとみなすものとする。</w:t>
            </w:r>
          </w:p>
        </w:tc>
      </w:tr>
    </w:tbl>
    <w:p w:rsidR="00917B8D" w:rsidRPr="00541A6E" w:rsidRDefault="00917B8D"/>
    <w:p w:rsidR="00917B8D" w:rsidRPr="00541A6E" w:rsidRDefault="00917B8D">
      <w:pPr>
        <w:ind w:firstLineChars="100" w:firstLine="200"/>
        <w:rPr>
          <w:rFonts w:hAnsi="ＭＳ 明朝"/>
          <w:sz w:val="20"/>
          <w:szCs w:val="20"/>
        </w:rPr>
      </w:pPr>
      <w:r w:rsidRPr="00541A6E">
        <w:rPr>
          <w:rFonts w:hAnsi="ＭＳ 明朝" w:hint="eastAsia"/>
          <w:sz w:val="20"/>
          <w:szCs w:val="20"/>
        </w:rPr>
        <w:t>保守</w:t>
      </w:r>
      <w:r w:rsidR="00C31D9A">
        <w:rPr>
          <w:rFonts w:hAnsi="ＭＳ 明朝" w:hint="eastAsia"/>
          <w:sz w:val="20"/>
          <w:szCs w:val="20"/>
        </w:rPr>
        <w:t>／</w:t>
      </w:r>
      <w:r w:rsidRPr="00541A6E">
        <w:rPr>
          <w:rFonts w:hAnsi="ＭＳ 明朝" w:hint="eastAsia"/>
          <w:sz w:val="20"/>
          <w:szCs w:val="20"/>
        </w:rPr>
        <w:t>運用フェーズでは、委託業務の内容によっては定期協議会のような会議体が必ず必要というものではないが、例えば、大規模なアウトソーシングの場合には、ユーザ先での業務運用の状況とベンダ側での情報システムの運用の状況について、適宜、情報交換、問題点の整理･解決</w:t>
      </w:r>
      <w:r w:rsidRPr="00541A6E">
        <w:rPr>
          <w:rFonts w:hAnsi="ＭＳ 明朝" w:hint="eastAsia"/>
          <w:sz w:val="20"/>
          <w:szCs w:val="20"/>
        </w:rPr>
        <w:lastRenderedPageBreak/>
        <w:t>等を行うことが必要となることがある。本条では、委託業務においてユーザ･ベンダ間での会議体が必要な場合には、業務仕様書において必要な会議体について記述されることを前提としている。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第2項では、会議体において決定された事項の契約上の位置付けを明記した。</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第3項及び第4項は、会議体における議事録の扱いを定めている。第2項に従い、両当事者は決定事項を遵守しなければならず、そのためにも議事録を整備しておくことが必要である。</w:t>
      </w:r>
    </w:p>
    <w:p w:rsidR="00917B8D" w:rsidRPr="00541A6E" w:rsidRDefault="00917B8D"/>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hint="eastAsia"/>
                <w:b/>
              </w:rPr>
              <w:t>（障害発生時の対応手順等）</w:t>
            </w:r>
          </w:p>
          <w:p w:rsidR="00917B8D" w:rsidRPr="00541A6E" w:rsidRDefault="00917B8D">
            <w:pPr>
              <w:tabs>
                <w:tab w:val="left" w:pos="945"/>
              </w:tabs>
              <w:rPr>
                <w:rFonts w:hAnsi="ＭＳ 明朝"/>
              </w:rPr>
            </w:pPr>
            <w:r w:rsidRPr="00541A6E">
              <w:rPr>
                <w:rFonts w:hAnsi="ＭＳ 明朝" w:hint="eastAsia"/>
                <w:b/>
              </w:rPr>
              <w:t>第10条</w:t>
            </w:r>
            <w:r w:rsidRPr="00541A6E">
              <w:rPr>
                <w:rFonts w:hAnsi="ＭＳ 明朝" w:hint="eastAsia"/>
              </w:rPr>
              <w:t xml:space="preserve">　本件業務の内容に応じて、本件業務の対象となる甲の情報システムに関連して</w:t>
            </w:r>
          </w:p>
          <w:p w:rsidR="00917B8D" w:rsidRPr="00541A6E" w:rsidRDefault="00917B8D">
            <w:pPr>
              <w:tabs>
                <w:tab w:val="left" w:pos="945"/>
              </w:tabs>
              <w:ind w:firstLineChars="100" w:firstLine="210"/>
              <w:rPr>
                <w:rFonts w:hAnsi="ＭＳ 明朝"/>
              </w:rPr>
            </w:pPr>
            <w:r w:rsidRPr="00541A6E">
              <w:rPr>
                <w:rFonts w:hAnsi="ＭＳ 明朝" w:hint="eastAsia"/>
              </w:rPr>
              <w:t>不具合等の障害が発生したときの甲乙両者の緊急連絡体制等の取り決めが必要となる</w:t>
            </w:r>
          </w:p>
          <w:p w:rsidR="00917B8D" w:rsidRPr="00541A6E" w:rsidRDefault="00917B8D">
            <w:pPr>
              <w:tabs>
                <w:tab w:val="left" w:pos="945"/>
              </w:tabs>
              <w:ind w:firstLineChars="100" w:firstLine="210"/>
              <w:rPr>
                <w:rFonts w:hAnsi="ＭＳ 明朝"/>
              </w:rPr>
            </w:pPr>
            <w:r w:rsidRPr="00541A6E">
              <w:rPr>
                <w:rFonts w:hAnsi="ＭＳ 明朝" w:hint="eastAsia"/>
              </w:rPr>
              <w:t>場合、甲及び乙は協議のうえ、業務仕様書又は別途書面により当該緊急連絡体制その他</w:t>
            </w:r>
          </w:p>
          <w:p w:rsidR="00917B8D" w:rsidRPr="00541A6E" w:rsidRDefault="00917B8D">
            <w:pPr>
              <w:tabs>
                <w:tab w:val="left" w:pos="945"/>
              </w:tabs>
              <w:ind w:firstLineChars="100" w:firstLine="210"/>
              <w:rPr>
                <w:rFonts w:hAnsi="ＭＳ 明朝"/>
              </w:rPr>
            </w:pPr>
            <w:r w:rsidRPr="00541A6E">
              <w:rPr>
                <w:rFonts w:hAnsi="ＭＳ 明朝" w:hint="eastAsia"/>
              </w:rPr>
              <w:t>必要な事項を取り決めるものとする。</w:t>
            </w:r>
          </w:p>
        </w:tc>
      </w:tr>
    </w:tbl>
    <w:p w:rsidR="00917B8D" w:rsidRPr="00541A6E" w:rsidRDefault="00917B8D">
      <w:pPr>
        <w:rPr>
          <w:rFonts w:hAnsi="ＭＳ 明朝"/>
          <w:sz w:val="20"/>
          <w:szCs w:val="20"/>
        </w:rPr>
      </w:pPr>
    </w:p>
    <w:p w:rsidR="00917B8D" w:rsidRPr="00541A6E" w:rsidRDefault="00917B8D">
      <w:pPr>
        <w:ind w:firstLineChars="100" w:firstLine="200"/>
        <w:rPr>
          <w:rFonts w:hAnsi="ＭＳ 明朝"/>
          <w:sz w:val="20"/>
          <w:szCs w:val="20"/>
        </w:rPr>
      </w:pPr>
      <w:r w:rsidRPr="00541A6E">
        <w:rPr>
          <w:rFonts w:hAnsi="ＭＳ 明朝" w:hint="eastAsia"/>
          <w:sz w:val="20"/>
          <w:szCs w:val="20"/>
        </w:rPr>
        <w:t>トラブル発生時の緊急連絡体制等を予め定めておくことは、万一の事態において社会、企業活動に与える影響を最小限にするために必要である。</w:t>
      </w:r>
      <w:r w:rsidR="00756F68" w:rsidRPr="00541A6E">
        <w:rPr>
          <w:rFonts w:hAnsi="ＭＳ 明朝" w:hint="eastAsia"/>
          <w:sz w:val="20"/>
          <w:szCs w:val="20"/>
        </w:rPr>
        <w:t>但し</w:t>
      </w:r>
      <w:r w:rsidRPr="00541A6E">
        <w:rPr>
          <w:rFonts w:hAnsi="ＭＳ 明朝" w:hint="eastAsia"/>
          <w:sz w:val="20"/>
          <w:szCs w:val="20"/>
        </w:rPr>
        <w:t>、その具体的内容は、ユーザがベンダに委託する業務内容･範囲等により異なる。また、委託業務の内容･範囲が極めて限られている場合には、かかる体制を設ける必要がない場合もありうる。そのため、ここでは必要な場合と明記するとともに、具体的内容は業務仕様書又はその下で作成される運用手順書等の書面により取り決めることを想定した内容としている。</w:t>
      </w:r>
    </w:p>
    <w:p w:rsidR="00917B8D" w:rsidRPr="00541A6E" w:rsidRDefault="00917B8D"/>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64"/>
        </w:trPr>
        <w:tc>
          <w:tcPr>
            <w:tcW w:w="8505" w:type="dxa"/>
          </w:tcPr>
          <w:p w:rsidR="00917B8D" w:rsidRPr="00541A6E" w:rsidRDefault="00917B8D">
            <w:pPr>
              <w:rPr>
                <w:rFonts w:hAnsi="ＭＳ 明朝"/>
                <w:b/>
              </w:rPr>
            </w:pPr>
            <w:r w:rsidRPr="00541A6E">
              <w:rPr>
                <w:rFonts w:hAnsi="ＭＳ 明朝"/>
                <w:b/>
              </w:rPr>
              <w:t>（一時停止）</w:t>
            </w:r>
          </w:p>
          <w:p w:rsidR="00917B8D" w:rsidRPr="00541A6E" w:rsidRDefault="00917B8D">
            <w:pPr>
              <w:tabs>
                <w:tab w:val="left" w:pos="945"/>
              </w:tabs>
              <w:rPr>
                <w:rFonts w:hAnsi="ＭＳ 明朝"/>
              </w:rPr>
            </w:pPr>
            <w:r w:rsidRPr="00541A6E">
              <w:rPr>
                <w:rFonts w:hAnsi="ＭＳ 明朝" w:hint="eastAsia"/>
                <w:b/>
              </w:rPr>
              <w:t>第11条</w:t>
            </w:r>
            <w:r w:rsidRPr="00541A6E">
              <w:rPr>
                <w:rFonts w:hAnsi="ＭＳ 明朝" w:hint="eastAsia"/>
              </w:rPr>
              <w:t xml:space="preserve">　</w:t>
            </w:r>
            <w:r w:rsidRPr="00541A6E">
              <w:rPr>
                <w:rFonts w:hAnsi="ＭＳ 明朝"/>
              </w:rPr>
              <w:t>乙は、次の各号の場合には本件業務の全部又は一部を停止することができるも</w:t>
            </w:r>
          </w:p>
          <w:p w:rsidR="00917B8D" w:rsidRPr="00541A6E" w:rsidRDefault="00917B8D">
            <w:pPr>
              <w:tabs>
                <w:tab w:val="left" w:pos="945"/>
              </w:tabs>
              <w:ind w:firstLineChars="100" w:firstLine="210"/>
              <w:rPr>
                <w:rFonts w:hAnsi="ＭＳ 明朝"/>
              </w:rPr>
            </w:pPr>
            <w:r w:rsidRPr="00541A6E">
              <w:rPr>
                <w:rFonts w:hAnsi="ＭＳ 明朝"/>
              </w:rPr>
              <w:t>のとし、これに対し何らの責任も負担しないものとする。</w:t>
            </w:r>
          </w:p>
          <w:p w:rsidR="00917B8D" w:rsidRPr="00541A6E" w:rsidRDefault="00917B8D">
            <w:pPr>
              <w:numPr>
                <w:ilvl w:val="0"/>
                <w:numId w:val="28"/>
              </w:numPr>
              <w:rPr>
                <w:rFonts w:hAnsi="ＭＳ 明朝"/>
              </w:rPr>
            </w:pPr>
            <w:r w:rsidRPr="00541A6E">
              <w:rPr>
                <w:rFonts w:hAnsi="ＭＳ 明朝"/>
              </w:rPr>
              <w:t>天災・事変等の非常事態により</w:t>
            </w:r>
            <w:r w:rsidRPr="00541A6E">
              <w:rPr>
                <w:rFonts w:hAnsi="ＭＳ 明朝" w:hint="eastAsia"/>
              </w:rPr>
              <w:t>本件</w:t>
            </w:r>
            <w:r w:rsidRPr="00541A6E">
              <w:rPr>
                <w:rFonts w:hAnsi="ＭＳ 明朝"/>
              </w:rPr>
              <w:t>業務の遂行が不能となったとき</w:t>
            </w:r>
          </w:p>
          <w:p w:rsidR="00917B8D" w:rsidRPr="00541A6E" w:rsidRDefault="00917B8D">
            <w:pPr>
              <w:numPr>
                <w:ilvl w:val="0"/>
                <w:numId w:val="28"/>
              </w:numPr>
              <w:rPr>
                <w:rFonts w:hAnsi="ＭＳ 明朝"/>
              </w:rPr>
            </w:pPr>
            <w:r w:rsidRPr="00541A6E">
              <w:rPr>
                <w:rFonts w:hAnsi="ＭＳ 明朝" w:hint="eastAsia"/>
              </w:rPr>
              <w:t>本件業務の用に供する建物、通信回線、電子計算機その他の設備の保守、工事その</w:t>
            </w:r>
          </w:p>
          <w:p w:rsidR="00917B8D" w:rsidRPr="00541A6E" w:rsidRDefault="00917B8D">
            <w:pPr>
              <w:ind w:leftChars="100" w:left="210" w:firstLineChars="100" w:firstLine="210"/>
              <w:rPr>
                <w:rFonts w:hAnsi="ＭＳ 明朝"/>
              </w:rPr>
            </w:pPr>
            <w:r w:rsidRPr="00541A6E">
              <w:rPr>
                <w:rFonts w:hAnsi="ＭＳ 明朝" w:hint="eastAsia"/>
              </w:rPr>
              <w:t>他やむを得ない事由があるとき</w:t>
            </w:r>
          </w:p>
          <w:p w:rsidR="009D7B64" w:rsidRDefault="00917B8D" w:rsidP="009D7B64">
            <w:pPr>
              <w:numPr>
                <w:ilvl w:val="0"/>
                <w:numId w:val="28"/>
              </w:numPr>
              <w:tabs>
                <w:tab w:val="clear" w:pos="630"/>
              </w:tabs>
              <w:ind w:left="531" w:hanging="315"/>
              <w:rPr>
                <w:rFonts w:hAnsi="ＭＳ 明朝"/>
              </w:rPr>
            </w:pPr>
            <w:r w:rsidRPr="00541A6E">
              <w:rPr>
                <w:rFonts w:hAnsi="ＭＳ 明朝" w:hint="eastAsia"/>
              </w:rPr>
              <w:t>本件業務の対象となっている甲の設備(ハードウェア及びソフトウェアを含む。)</w:t>
            </w:r>
          </w:p>
          <w:p w:rsidR="00917B8D" w:rsidRPr="00541A6E" w:rsidRDefault="00917B8D" w:rsidP="009D7B64">
            <w:pPr>
              <w:ind w:left="426"/>
              <w:rPr>
                <w:rFonts w:hAnsi="ＭＳ 明朝"/>
              </w:rPr>
            </w:pPr>
            <w:r w:rsidRPr="00541A6E">
              <w:rPr>
                <w:rFonts w:hAnsi="ＭＳ 明朝" w:hint="eastAsia"/>
              </w:rPr>
              <w:t>が不具合等</w:t>
            </w:r>
            <w:r w:rsidRPr="00541A6E">
              <w:rPr>
                <w:rFonts w:hAnsi="ＭＳ 明朝"/>
              </w:rPr>
              <w:t>により停止</w:t>
            </w:r>
            <w:r w:rsidRPr="00541A6E">
              <w:rPr>
                <w:rFonts w:hAnsi="ＭＳ 明朝" w:hint="eastAsia"/>
              </w:rPr>
              <w:t>したとき</w:t>
            </w:r>
          </w:p>
          <w:p w:rsidR="00917B8D" w:rsidRPr="00541A6E" w:rsidRDefault="00917B8D">
            <w:pPr>
              <w:numPr>
                <w:ilvl w:val="0"/>
                <w:numId w:val="28"/>
              </w:numPr>
              <w:rPr>
                <w:rFonts w:hAnsi="ＭＳ 明朝"/>
              </w:rPr>
            </w:pPr>
            <w:r w:rsidRPr="00541A6E">
              <w:rPr>
                <w:rFonts w:hAnsi="ＭＳ 明朝" w:hint="eastAsia"/>
              </w:rPr>
              <w:t>本件業務において、又は本件業務の対象に、</w:t>
            </w:r>
            <w:r w:rsidRPr="00541A6E">
              <w:rPr>
                <w:rFonts w:hAnsi="ＭＳ 明朝"/>
              </w:rPr>
              <w:t>電気通信事業者が</w:t>
            </w:r>
            <w:r w:rsidRPr="00541A6E">
              <w:rPr>
                <w:rFonts w:hAnsi="ＭＳ 明朝" w:hint="eastAsia"/>
              </w:rPr>
              <w:t>提供する電気通</w:t>
            </w:r>
          </w:p>
          <w:p w:rsidR="00917B8D" w:rsidRPr="00541A6E" w:rsidRDefault="00917B8D">
            <w:pPr>
              <w:ind w:leftChars="100" w:left="210" w:firstLineChars="100" w:firstLine="210"/>
              <w:rPr>
                <w:rFonts w:hAnsi="ＭＳ 明朝"/>
              </w:rPr>
            </w:pPr>
            <w:r w:rsidRPr="00541A6E">
              <w:rPr>
                <w:rFonts w:hAnsi="ＭＳ 明朝" w:hint="eastAsia"/>
              </w:rPr>
              <w:t>信がある場合、当該</w:t>
            </w:r>
            <w:r w:rsidRPr="00541A6E">
              <w:rPr>
                <w:rFonts w:hAnsi="ＭＳ 明朝"/>
              </w:rPr>
              <w:t>電気通信</w:t>
            </w:r>
            <w:r w:rsidRPr="00541A6E">
              <w:rPr>
                <w:rFonts w:hAnsi="ＭＳ 明朝" w:hint="eastAsia"/>
              </w:rPr>
              <w:t>が</w:t>
            </w:r>
            <w:r w:rsidRPr="00541A6E">
              <w:rPr>
                <w:rFonts w:hAnsi="ＭＳ 明朝"/>
              </w:rPr>
              <w:t>中断・中止したとき</w:t>
            </w:r>
          </w:p>
          <w:p w:rsidR="00917B8D" w:rsidRPr="00541A6E" w:rsidRDefault="00917B8D">
            <w:pPr>
              <w:numPr>
                <w:ilvl w:val="0"/>
                <w:numId w:val="28"/>
              </w:numPr>
              <w:rPr>
                <w:rFonts w:hAnsi="ＭＳ 明朝"/>
              </w:rPr>
            </w:pPr>
            <w:r w:rsidRPr="00541A6E">
              <w:rPr>
                <w:rFonts w:hAnsi="ＭＳ 明朝"/>
              </w:rPr>
              <w:t>甲及び乙が別途合意した事由に基づく場合</w:t>
            </w:r>
          </w:p>
          <w:p w:rsidR="00917B8D" w:rsidRPr="00541A6E" w:rsidRDefault="00917B8D">
            <w:pPr>
              <w:ind w:left="200" w:hanging="200"/>
              <w:rPr>
                <w:rFonts w:hAnsi="ＭＳ 明朝"/>
              </w:rPr>
            </w:pPr>
            <w:r w:rsidRPr="00541A6E">
              <w:rPr>
                <w:rFonts w:hAnsi="ＭＳ 明朝" w:hint="eastAsia"/>
              </w:rPr>
              <w:t xml:space="preserve">2.　</w:t>
            </w:r>
            <w:r w:rsidRPr="00541A6E">
              <w:rPr>
                <w:rFonts w:hAnsi="ＭＳ 明朝"/>
              </w:rPr>
              <w:t>前項の場合、乙は、その事由の発生後直ちに本件業務</w:t>
            </w:r>
            <w:r w:rsidRPr="00541A6E">
              <w:rPr>
                <w:rFonts w:hAnsi="ＭＳ 明朝" w:hint="eastAsia"/>
              </w:rPr>
              <w:t>を</w:t>
            </w:r>
            <w:r w:rsidRPr="00541A6E">
              <w:rPr>
                <w:rFonts w:hAnsi="ＭＳ 明朝"/>
              </w:rPr>
              <w:t>停止</w:t>
            </w:r>
            <w:r w:rsidRPr="00541A6E">
              <w:rPr>
                <w:rFonts w:hAnsi="ＭＳ 明朝" w:hint="eastAsia"/>
              </w:rPr>
              <w:t>す</w:t>
            </w:r>
            <w:r w:rsidRPr="00541A6E">
              <w:rPr>
                <w:rFonts w:hAnsi="ＭＳ 明朝"/>
              </w:rPr>
              <w:t>る時期</w:t>
            </w:r>
            <w:r w:rsidRPr="00541A6E">
              <w:rPr>
                <w:rFonts w:hAnsi="ＭＳ 明朝" w:hint="eastAsia"/>
              </w:rPr>
              <w:t>及</w:t>
            </w:r>
            <w:r w:rsidRPr="00541A6E">
              <w:rPr>
                <w:rFonts w:hAnsi="ＭＳ 明朝"/>
              </w:rPr>
              <w:t>びその期間</w:t>
            </w:r>
            <w:r w:rsidRPr="00541A6E">
              <w:rPr>
                <w:rFonts w:hAnsi="ＭＳ 明朝" w:hint="eastAsia"/>
              </w:rPr>
              <w:t>(</w:t>
            </w:r>
            <w:r w:rsidR="00756F68" w:rsidRPr="00541A6E">
              <w:rPr>
                <w:rFonts w:hAnsi="ＭＳ 明朝" w:hint="eastAsia"/>
              </w:rPr>
              <w:t>但し</w:t>
            </w:r>
            <w:r w:rsidRPr="00541A6E">
              <w:rPr>
                <w:rFonts w:hAnsi="ＭＳ 明朝" w:hint="eastAsia"/>
              </w:rPr>
              <w:t>、可能な限り)</w:t>
            </w:r>
            <w:r w:rsidRPr="00541A6E">
              <w:rPr>
                <w:rFonts w:hAnsi="ＭＳ 明朝"/>
              </w:rPr>
              <w:t>を甲に対し通知するものとする。</w:t>
            </w:r>
            <w:r w:rsidR="00756F68" w:rsidRPr="00541A6E">
              <w:rPr>
                <w:rFonts w:hAnsi="ＭＳ 明朝"/>
              </w:rPr>
              <w:t>但し</w:t>
            </w:r>
            <w:r w:rsidRPr="00541A6E">
              <w:rPr>
                <w:rFonts w:hAnsi="ＭＳ 明朝"/>
              </w:rPr>
              <w:t>、緊急やむ</w:t>
            </w:r>
            <w:r w:rsidRPr="00541A6E">
              <w:rPr>
                <w:rFonts w:hAnsi="ＭＳ 明朝" w:hint="eastAsia"/>
              </w:rPr>
              <w:t>を</w:t>
            </w:r>
            <w:r w:rsidRPr="00541A6E">
              <w:rPr>
                <w:rFonts w:hAnsi="ＭＳ 明朝"/>
              </w:rPr>
              <w:t>得ない場合は</w:t>
            </w:r>
            <w:r w:rsidRPr="00541A6E">
              <w:rPr>
                <w:rFonts w:hAnsi="ＭＳ 明朝" w:hint="eastAsia"/>
              </w:rPr>
              <w:t>、事後</w:t>
            </w:r>
            <w:r w:rsidRPr="00541A6E">
              <w:rPr>
                <w:rFonts w:hAnsi="ＭＳ 明朝"/>
              </w:rPr>
              <w:t>相当期間内の通知をもって足りるものとする。</w:t>
            </w:r>
          </w:p>
        </w:tc>
      </w:tr>
    </w:tbl>
    <w:p w:rsidR="00917B8D" w:rsidRPr="00541A6E" w:rsidRDefault="00917B8D"/>
    <w:p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特に情報システムの運用にかかわる業務委託は継続的なものである。例えば、ベンダが用意するデータセンターにユーザの情報システムの一部を移設し、ベンダが当該情報システムの運用を受託し、当該情報システムとユーザ事業所内にある情報システムを電気通信事業者が提供する回線により接続した場合に、かかる回線が不通となり、ユーザがデータセンターにある情報システムを利用できなくなるような場合があり得る。このように、ベンダ側の責に帰すことができない理由により委託業務を停止せざるを得ないこともあ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第1項では、このようにベンダの責任とならない停止事由を定め、第2項では、かかる事由が発生したときの、ベンダからユーザへの通知について定める。</w:t>
      </w:r>
    </w:p>
    <w:p w:rsidR="00917B8D" w:rsidRPr="00541A6E" w:rsidRDefault="00917B8D"/>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1125"/>
        </w:trPr>
        <w:tc>
          <w:tcPr>
            <w:tcW w:w="8505" w:type="dxa"/>
            <w:tcBorders>
              <w:bottom w:val="single" w:sz="4" w:space="0" w:color="auto"/>
            </w:tcBorders>
          </w:tcPr>
          <w:p w:rsidR="00917B8D" w:rsidRPr="00541A6E" w:rsidRDefault="00917B8D">
            <w:pPr>
              <w:rPr>
                <w:rFonts w:hAnsi="ＭＳ 明朝"/>
                <w:b/>
              </w:rPr>
            </w:pPr>
            <w:r w:rsidRPr="00541A6E">
              <w:rPr>
                <w:rFonts w:hAnsi="ＭＳ 明朝"/>
                <w:b/>
              </w:rPr>
              <w:t>（本件業務の中止）</w:t>
            </w:r>
          </w:p>
          <w:p w:rsidR="00917B8D" w:rsidRPr="00541A6E" w:rsidRDefault="00917B8D">
            <w:pPr>
              <w:tabs>
                <w:tab w:val="left" w:pos="945"/>
              </w:tabs>
              <w:ind w:left="215" w:hangingChars="102" w:hanging="215"/>
              <w:rPr>
                <w:rFonts w:hAnsi="ＭＳ 明朝"/>
              </w:rPr>
            </w:pPr>
            <w:r w:rsidRPr="00541A6E">
              <w:rPr>
                <w:rFonts w:hAnsi="ＭＳ 明朝" w:hint="eastAsia"/>
                <w:b/>
              </w:rPr>
              <w:t>第12条</w:t>
            </w:r>
            <w:r w:rsidRPr="00541A6E">
              <w:rPr>
                <w:rFonts w:hAnsi="ＭＳ 明朝" w:hint="eastAsia"/>
              </w:rPr>
              <w:t xml:space="preserve">　</w:t>
            </w:r>
            <w:r w:rsidRPr="00541A6E">
              <w:rPr>
                <w:rFonts w:hAnsi="ＭＳ 明朝"/>
              </w:rPr>
              <w:t>乙は、甲につき次の各号の事由が生じたときは、</w:t>
            </w:r>
            <w:r w:rsidRPr="00541A6E">
              <w:rPr>
                <w:rFonts w:hAnsi="ＭＳ 明朝" w:hint="eastAsia"/>
              </w:rPr>
              <w:t>当該事由が解消するまでの間、</w:t>
            </w:r>
            <w:r w:rsidRPr="00541A6E">
              <w:rPr>
                <w:rFonts w:hAnsi="ＭＳ 明朝"/>
              </w:rPr>
              <w:t>本件業務を</w:t>
            </w:r>
            <w:r w:rsidRPr="00541A6E">
              <w:rPr>
                <w:rFonts w:hAnsi="ＭＳ 明朝" w:hint="eastAsia"/>
              </w:rPr>
              <w:t>中止</w:t>
            </w:r>
            <w:r w:rsidRPr="00541A6E">
              <w:rPr>
                <w:rFonts w:hAnsi="ＭＳ 明朝"/>
              </w:rPr>
              <w:t>することができるものとする。</w:t>
            </w:r>
          </w:p>
          <w:p w:rsidR="00917B8D" w:rsidRPr="00541A6E" w:rsidRDefault="00917B8D">
            <w:pPr>
              <w:numPr>
                <w:ilvl w:val="0"/>
                <w:numId w:val="27"/>
              </w:numPr>
              <w:rPr>
                <w:rFonts w:hAnsi="ＭＳ 明朝"/>
              </w:rPr>
            </w:pPr>
            <w:r w:rsidRPr="00541A6E">
              <w:rPr>
                <w:rFonts w:hAnsi="ＭＳ 明朝"/>
              </w:rPr>
              <w:t>甲が</w:t>
            </w:r>
            <w:r w:rsidRPr="00541A6E">
              <w:rPr>
                <w:rFonts w:hAnsi="ＭＳ 明朝" w:hint="eastAsia"/>
              </w:rPr>
              <w:t>委託</w:t>
            </w:r>
            <w:r w:rsidRPr="00541A6E">
              <w:rPr>
                <w:rFonts w:hAnsi="ＭＳ 明朝"/>
              </w:rPr>
              <w:t>料の支払いを遅滞し乙の催告にかかわらず延滞が解消されないとき</w:t>
            </w:r>
          </w:p>
          <w:p w:rsidR="00917B8D" w:rsidRPr="00541A6E" w:rsidRDefault="00917B8D">
            <w:pPr>
              <w:numPr>
                <w:ilvl w:val="0"/>
                <w:numId w:val="27"/>
              </w:numPr>
              <w:rPr>
                <w:rFonts w:hAnsi="ＭＳ 明朝"/>
              </w:rPr>
            </w:pPr>
            <w:r w:rsidRPr="00541A6E">
              <w:rPr>
                <w:rFonts w:hAnsi="ＭＳ 明朝"/>
              </w:rPr>
              <w:t>甲が本契約</w:t>
            </w:r>
            <w:r w:rsidRPr="00541A6E">
              <w:rPr>
                <w:rFonts w:hAnsi="ＭＳ 明朝" w:hint="eastAsia"/>
              </w:rPr>
              <w:t>又は個別契約</w:t>
            </w:r>
            <w:r w:rsidRPr="00541A6E">
              <w:rPr>
                <w:rFonts w:hAnsi="ＭＳ 明朝"/>
              </w:rPr>
              <w:t>の各条項に違背したとき</w:t>
            </w:r>
          </w:p>
          <w:p w:rsidR="00917B8D" w:rsidRPr="00541A6E" w:rsidRDefault="00917B8D">
            <w:pPr>
              <w:numPr>
                <w:ilvl w:val="0"/>
                <w:numId w:val="27"/>
              </w:numPr>
              <w:rPr>
                <w:rFonts w:hAnsi="ＭＳ 明朝"/>
              </w:rPr>
            </w:pPr>
            <w:r w:rsidRPr="00541A6E">
              <w:rPr>
                <w:rFonts w:hAnsi="ＭＳ 明朝"/>
              </w:rPr>
              <w:t>前2号のほか、甲の責めに帰すべき事由により乙の業務に著しい支障を来たし、又</w:t>
            </w:r>
          </w:p>
          <w:p w:rsidR="00917B8D" w:rsidRPr="00541A6E" w:rsidRDefault="00917B8D">
            <w:pPr>
              <w:ind w:leftChars="202" w:left="424"/>
              <w:rPr>
                <w:rFonts w:hAnsi="ＭＳ 明朝"/>
              </w:rPr>
            </w:pPr>
            <w:r w:rsidRPr="00541A6E">
              <w:rPr>
                <w:rFonts w:hAnsi="ＭＳ 明朝"/>
              </w:rPr>
              <w:t>はそのおそれがあるとき</w:t>
            </w:r>
          </w:p>
          <w:p w:rsidR="00917B8D" w:rsidRPr="00541A6E" w:rsidRDefault="00917B8D">
            <w:pPr>
              <w:ind w:left="214" w:hangingChars="102" w:hanging="214"/>
              <w:rPr>
                <w:rFonts w:hAnsi="ＭＳ 明朝"/>
              </w:rPr>
            </w:pPr>
            <w:r w:rsidRPr="00541A6E">
              <w:rPr>
                <w:rFonts w:hAnsi="ＭＳ 明朝" w:hint="eastAsia"/>
              </w:rPr>
              <w:t xml:space="preserve">2.　</w:t>
            </w:r>
            <w:r w:rsidRPr="00541A6E">
              <w:rPr>
                <w:rFonts w:hAnsi="ＭＳ 明朝"/>
              </w:rPr>
              <w:t>前項の場合</w:t>
            </w:r>
            <w:r w:rsidRPr="00541A6E">
              <w:rPr>
                <w:rFonts w:hAnsi="ＭＳ 明朝" w:hint="eastAsia"/>
              </w:rPr>
              <w:t>、</w:t>
            </w:r>
            <w:r w:rsidRPr="00541A6E">
              <w:rPr>
                <w:rFonts w:hAnsi="ＭＳ 明朝"/>
              </w:rPr>
              <w:t>乙は、その事由の発生後直ちに本件業務</w:t>
            </w:r>
            <w:r w:rsidRPr="00541A6E">
              <w:rPr>
                <w:rFonts w:hAnsi="ＭＳ 明朝" w:hint="eastAsia"/>
              </w:rPr>
              <w:t>を中止した旨</w:t>
            </w:r>
            <w:r w:rsidRPr="00541A6E">
              <w:rPr>
                <w:rFonts w:hAnsi="ＭＳ 明朝"/>
              </w:rPr>
              <w:t>甲に対し通知するものとする。</w:t>
            </w:r>
          </w:p>
        </w:tc>
      </w:tr>
    </w:tbl>
    <w:p w:rsidR="00917B8D" w:rsidRPr="00541A6E" w:rsidRDefault="00917B8D"/>
    <w:p w:rsidR="00917B8D" w:rsidRPr="00541A6E" w:rsidRDefault="00917B8D">
      <w:pPr>
        <w:ind w:firstLineChars="100" w:firstLine="200"/>
        <w:rPr>
          <w:rFonts w:hAnsi="ＭＳ 明朝"/>
          <w:sz w:val="20"/>
          <w:szCs w:val="20"/>
        </w:rPr>
      </w:pPr>
      <w:r w:rsidRPr="00541A6E">
        <w:rPr>
          <w:rFonts w:hAnsi="ＭＳ 明朝" w:hint="eastAsia"/>
          <w:sz w:val="20"/>
          <w:szCs w:val="20"/>
        </w:rPr>
        <w:t>ベンダが委託業務を継続している中で、ユーザが本契約又は個別契約に違反しているような場合、ベンダは契約解除という手段も取り得るが、状況によっては、かかる手段を行使するまでもない場合、あるいは、委託業務の遂行に支障を与えるユーザの作為不作為が契約違反とまでは言えない場合があり得る。このような場合でも、ベンダが委託業務を遂行しなければならないというのは、公平の観点からも妥当ではない。なお、本条のような規定がなくとも、同時履行の抗弁権を行使しうる場合もありうるが、全ての場合に常にこの抗弁権を行使しうるものでもないことから、本条を設けている。</w:t>
      </w:r>
    </w:p>
    <w:p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64"/>
        </w:trPr>
        <w:tc>
          <w:tcPr>
            <w:tcW w:w="8505" w:type="dxa"/>
          </w:tcPr>
          <w:p w:rsidR="00917B8D" w:rsidRPr="00541A6E" w:rsidRDefault="00917B8D">
            <w:pPr>
              <w:rPr>
                <w:rFonts w:hAnsi="ＭＳ 明朝"/>
                <w:b/>
              </w:rPr>
            </w:pPr>
            <w:r w:rsidRPr="00541A6E">
              <w:rPr>
                <w:rFonts w:hAnsi="ＭＳ 明朝"/>
                <w:b/>
              </w:rPr>
              <w:t>（甲による監査）</w:t>
            </w:r>
          </w:p>
          <w:p w:rsidR="00917B8D" w:rsidRPr="00541A6E" w:rsidRDefault="00917B8D">
            <w:pPr>
              <w:tabs>
                <w:tab w:val="left" w:pos="945"/>
              </w:tabs>
              <w:rPr>
                <w:rFonts w:hAnsi="ＭＳ 明朝"/>
              </w:rPr>
            </w:pPr>
            <w:r w:rsidRPr="00541A6E">
              <w:rPr>
                <w:rFonts w:hAnsi="ＭＳ 明朝" w:hint="eastAsia"/>
                <w:b/>
              </w:rPr>
              <w:t>第13条</w:t>
            </w:r>
            <w:r w:rsidRPr="00541A6E">
              <w:rPr>
                <w:rFonts w:hAnsi="ＭＳ 明朝" w:hint="eastAsia"/>
              </w:rPr>
              <w:t xml:space="preserve">　</w:t>
            </w:r>
            <w:r w:rsidRPr="00541A6E">
              <w:rPr>
                <w:rFonts w:hAnsi="ＭＳ 明朝"/>
              </w:rPr>
              <w:t>甲は、本件業務の履行状況につき、定期的又は随時</w:t>
            </w:r>
            <w:r w:rsidRPr="00541A6E">
              <w:rPr>
                <w:rFonts w:hAnsi="ＭＳ 明朝" w:hint="eastAsia"/>
              </w:rPr>
              <w:t>監査</w:t>
            </w:r>
            <w:r w:rsidRPr="00541A6E">
              <w:rPr>
                <w:rFonts w:hAnsi="ＭＳ 明朝"/>
              </w:rPr>
              <w:t>を行うことができるも</w:t>
            </w:r>
          </w:p>
          <w:p w:rsidR="00917B8D" w:rsidRPr="00541A6E" w:rsidRDefault="00917B8D">
            <w:pPr>
              <w:tabs>
                <w:tab w:val="left" w:pos="945"/>
              </w:tabs>
              <w:ind w:firstLineChars="100" w:firstLine="210"/>
              <w:rPr>
                <w:rFonts w:hAnsi="ＭＳ 明朝"/>
              </w:rPr>
            </w:pPr>
            <w:r w:rsidRPr="00541A6E">
              <w:rPr>
                <w:rFonts w:hAnsi="ＭＳ 明朝"/>
              </w:rPr>
              <w:t>のとし、乙はこれに協力し必要な情報を提供することとする。</w:t>
            </w:r>
            <w:r w:rsidR="00756F68" w:rsidRPr="00541A6E">
              <w:rPr>
                <w:rFonts w:hAnsi="ＭＳ 明朝"/>
              </w:rPr>
              <w:t>但し</w:t>
            </w:r>
            <w:r w:rsidRPr="00541A6E">
              <w:rPr>
                <w:rFonts w:hAnsi="ＭＳ 明朝"/>
              </w:rPr>
              <w:t>、調査費用は甲の</w:t>
            </w:r>
          </w:p>
          <w:p w:rsidR="00917B8D" w:rsidRPr="00541A6E" w:rsidRDefault="00917B8D">
            <w:pPr>
              <w:tabs>
                <w:tab w:val="left" w:pos="945"/>
              </w:tabs>
              <w:ind w:firstLineChars="100" w:firstLine="210"/>
              <w:rPr>
                <w:rFonts w:hAnsi="ＭＳ 明朝"/>
              </w:rPr>
            </w:pPr>
            <w:r w:rsidRPr="00541A6E">
              <w:rPr>
                <w:rFonts w:hAnsi="ＭＳ 明朝"/>
              </w:rPr>
              <w:t>負担とし、調査の対象事項</w:t>
            </w:r>
            <w:r w:rsidRPr="00541A6E">
              <w:rPr>
                <w:rFonts w:hAnsi="ＭＳ 明朝" w:hint="eastAsia"/>
              </w:rPr>
              <w:t>及</w:t>
            </w:r>
            <w:r w:rsidRPr="00541A6E">
              <w:rPr>
                <w:rFonts w:hAnsi="ＭＳ 明朝"/>
              </w:rPr>
              <w:t>び方法の詳細については甲乙間が別途協議の上定めるも</w:t>
            </w:r>
          </w:p>
          <w:p w:rsidR="00917B8D" w:rsidRPr="00541A6E" w:rsidRDefault="00917B8D">
            <w:pPr>
              <w:tabs>
                <w:tab w:val="left" w:pos="945"/>
              </w:tabs>
              <w:ind w:firstLineChars="100" w:firstLine="210"/>
              <w:rPr>
                <w:rFonts w:hAnsi="ＭＳ 明朝"/>
              </w:rPr>
            </w:pPr>
            <w:r w:rsidRPr="00541A6E">
              <w:rPr>
                <w:rFonts w:hAnsi="ＭＳ 明朝"/>
              </w:rPr>
              <w:t>のとする。</w:t>
            </w:r>
            <w:r w:rsidRPr="00541A6E">
              <w:rPr>
                <w:rFonts w:hAnsi="ＭＳ 明朝" w:hint="eastAsia"/>
              </w:rPr>
              <w:t>また、当該監査への対応において乙が委託料で賄えない費用を要する場合、</w:t>
            </w:r>
          </w:p>
          <w:p w:rsidR="00917B8D" w:rsidRPr="00541A6E" w:rsidRDefault="00917B8D">
            <w:pPr>
              <w:tabs>
                <w:tab w:val="left" w:pos="945"/>
              </w:tabs>
              <w:ind w:firstLineChars="100" w:firstLine="210"/>
              <w:rPr>
                <w:rFonts w:hAnsi="ＭＳ 明朝"/>
              </w:rPr>
            </w:pPr>
            <w:r w:rsidRPr="00541A6E">
              <w:rPr>
                <w:rFonts w:hAnsi="ＭＳ 明朝" w:hint="eastAsia"/>
              </w:rPr>
              <w:t>当該費用は甲の負担とする。</w:t>
            </w:r>
          </w:p>
        </w:tc>
      </w:tr>
    </w:tbl>
    <w:p w:rsidR="00917B8D" w:rsidRPr="00541A6E" w:rsidRDefault="00917B8D"/>
    <w:p w:rsidR="00917B8D" w:rsidRPr="00541A6E" w:rsidRDefault="00917B8D">
      <w:pPr>
        <w:ind w:firstLineChars="100" w:firstLine="200"/>
        <w:rPr>
          <w:rFonts w:hAnsi="ＭＳ 明朝"/>
          <w:sz w:val="20"/>
          <w:szCs w:val="20"/>
        </w:rPr>
      </w:pPr>
      <w:r w:rsidRPr="00541A6E">
        <w:rPr>
          <w:rFonts w:hAnsi="ＭＳ 明朝" w:hint="eastAsia"/>
          <w:sz w:val="20"/>
          <w:szCs w:val="20"/>
        </w:rPr>
        <w:t>例えば銀行、保険会社などの金融機関等では、金融機関からの業務受託者に対しても監督官庁</w:t>
      </w:r>
      <w:r w:rsidRPr="00541A6E">
        <w:rPr>
          <w:rFonts w:hAnsi="ＭＳ 明朝" w:hint="eastAsia"/>
          <w:sz w:val="20"/>
          <w:szCs w:val="20"/>
        </w:rPr>
        <w:lastRenderedPageBreak/>
        <w:t>による検査等が行われるようになっている。また、内部統制等の観点からも、業務の適正を担保するために監査等が行われ、情報システムの運用もその対象となる。このような背景を受けて、本条ではユーザによる監査権限を定め、詳細については協議できるようにしている。</w:t>
      </w:r>
    </w:p>
    <w:p w:rsidR="00917B8D" w:rsidRPr="00541A6E" w:rsidRDefault="00917B8D">
      <w:pPr>
        <w:ind w:left="200" w:hanging="200"/>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ind w:left="200" w:hanging="200"/>
              <w:rPr>
                <w:rFonts w:hAnsi="ＭＳ 明朝"/>
                <w:b/>
              </w:rPr>
            </w:pPr>
            <w:r w:rsidRPr="00541A6E">
              <w:rPr>
                <w:rFonts w:hAnsi="ＭＳ 明朝" w:hint="eastAsia"/>
                <w:b/>
              </w:rPr>
              <w:t>（本件業務に関する責任）</w:t>
            </w:r>
          </w:p>
          <w:p w:rsidR="00917B8D" w:rsidRPr="00541A6E" w:rsidRDefault="00917B8D">
            <w:pPr>
              <w:tabs>
                <w:tab w:val="left" w:pos="945"/>
              </w:tabs>
              <w:ind w:left="211" w:hangingChars="100" w:hanging="211"/>
              <w:rPr>
                <w:rFonts w:hAnsi="ＭＳ 明朝"/>
              </w:rPr>
            </w:pPr>
            <w:r w:rsidRPr="00541A6E">
              <w:rPr>
                <w:rFonts w:hAnsi="ＭＳ 明朝" w:hint="eastAsia"/>
                <w:b/>
              </w:rPr>
              <w:t>第14条</w:t>
            </w:r>
            <w:r w:rsidRPr="00541A6E">
              <w:rPr>
                <w:rFonts w:hAnsi="ＭＳ 明朝" w:hint="eastAsia"/>
              </w:rPr>
              <w:t xml:space="preserve">　本件業務に関する乙の責任は、当該本件業務が準委任型であるか請負型であるかにより次の各号のとおりとする。なお、準委任型又は請負型であるかは個別契約に定められるものとする。</w:t>
            </w:r>
          </w:p>
          <w:p w:rsidR="00917B8D" w:rsidRPr="00541A6E" w:rsidRDefault="00917B8D">
            <w:pPr>
              <w:ind w:leftChars="100" w:left="210"/>
              <w:rPr>
                <w:rFonts w:hAnsi="ＭＳ 明朝"/>
              </w:rPr>
            </w:pPr>
            <w:r w:rsidRPr="00541A6E">
              <w:rPr>
                <w:rFonts w:hAnsi="ＭＳ 明朝" w:hint="eastAsia"/>
              </w:rPr>
              <w:t>（１）準委任型の場合</w:t>
            </w:r>
          </w:p>
          <w:p w:rsidR="00917B8D" w:rsidRPr="00541A6E" w:rsidRDefault="00917B8D">
            <w:pPr>
              <w:ind w:leftChars="400" w:left="840"/>
              <w:rPr>
                <w:rFonts w:hAnsi="ＭＳ 明朝"/>
              </w:rPr>
            </w:pPr>
            <w:r w:rsidRPr="00541A6E">
              <w:rPr>
                <w:rFonts w:hAnsi="ＭＳ 明朝" w:hint="eastAsia"/>
              </w:rPr>
              <w:t xml:space="preserve">　乙の責任は、本件業務を善良な管理者の注意をもって実施することに限られ、かかる注意をもって実施している限り、本件業務の内容、結果等について、乙は責任を負わないものとする。</w:t>
            </w:r>
          </w:p>
          <w:p w:rsidR="00917B8D" w:rsidRPr="00541A6E" w:rsidRDefault="00917B8D">
            <w:pPr>
              <w:ind w:leftChars="100" w:left="210"/>
              <w:rPr>
                <w:rFonts w:hAnsi="ＭＳ 明朝"/>
              </w:rPr>
            </w:pPr>
            <w:r w:rsidRPr="00541A6E">
              <w:rPr>
                <w:rFonts w:hAnsi="ＭＳ 明朝" w:hint="eastAsia"/>
              </w:rPr>
              <w:t>（２）請負型の場合</w:t>
            </w:r>
          </w:p>
          <w:p w:rsidR="00917B8D" w:rsidRPr="00541A6E" w:rsidRDefault="00917B8D">
            <w:pPr>
              <w:ind w:leftChars="400" w:left="840"/>
              <w:rPr>
                <w:rFonts w:hAnsi="ＭＳ 明朝"/>
              </w:rPr>
            </w:pPr>
            <w:r w:rsidRPr="00541A6E">
              <w:rPr>
                <w:rFonts w:hAnsi="ＭＳ 明朝" w:hint="eastAsia"/>
              </w:rPr>
              <w:t xml:space="preserve">　本件業務の結果に、誤り、業務仕様書との不一致がある場合、乙は、当該誤り、不一致を修正するものとする。また、当該誤り、不一致により甲に生じた損害については、乙は第24条の定めに従い当該損害を賠償するものとする。乙が本号により負う責任は、当該誤り、不一致のあった本件業務を実施した日から○年間とする。</w:t>
            </w:r>
          </w:p>
        </w:tc>
      </w:tr>
    </w:tbl>
    <w:p w:rsidR="00917B8D" w:rsidRPr="00541A6E" w:rsidRDefault="00917B8D">
      <w:pPr>
        <w:rPr>
          <w:rFonts w:hAnsi="ＭＳ 明朝"/>
          <w:sz w:val="20"/>
          <w:szCs w:val="20"/>
        </w:rPr>
      </w:pPr>
    </w:p>
    <w:p w:rsidR="00917B8D" w:rsidRPr="00541A6E" w:rsidRDefault="00917B8D">
      <w:pPr>
        <w:ind w:firstLineChars="100" w:firstLine="200"/>
        <w:rPr>
          <w:rFonts w:hAnsi="ＭＳ 明朝"/>
          <w:sz w:val="20"/>
          <w:szCs w:val="20"/>
        </w:rPr>
      </w:pPr>
      <w:r w:rsidRPr="00541A6E">
        <w:rPr>
          <w:rFonts w:hAnsi="ＭＳ 明朝" w:hint="eastAsia"/>
          <w:sz w:val="20"/>
          <w:szCs w:val="20"/>
        </w:rPr>
        <w:t>保守運用に係る業務委託は、その内容により準委任又は請負となる。本条では、それぞれの場合における責任内容を規定している。なお、その区別は個別契約において定めることとしている。</w:t>
      </w:r>
    </w:p>
    <w:p w:rsidR="00917B8D" w:rsidRPr="00541A6E" w:rsidRDefault="00917B8D"/>
    <w:p w:rsidR="00917B8D" w:rsidRPr="00541A6E" w:rsidRDefault="00917B8D">
      <w:pPr>
        <w:pStyle w:val="a3"/>
        <w:tabs>
          <w:tab w:val="clear" w:pos="4252"/>
          <w:tab w:val="clear" w:pos="8504"/>
        </w:tabs>
        <w:snapToGrid/>
      </w:pPr>
    </w:p>
    <w:p w:rsidR="00917B8D" w:rsidRPr="00541A6E" w:rsidRDefault="00917B8D">
      <w:pPr>
        <w:jc w:val="center"/>
        <w:rPr>
          <w:rFonts w:hAnsi="ＭＳ 明朝"/>
        </w:rPr>
      </w:pPr>
      <w:r w:rsidRPr="00541A6E">
        <w:rPr>
          <w:rFonts w:hAnsi="ＭＳ 明朝" w:hint="eastAsia"/>
        </w:rPr>
        <w:t>第3章</w:t>
      </w:r>
      <w:r w:rsidRPr="00541A6E">
        <w:rPr>
          <w:rFonts w:hAnsi="ＭＳ 明朝"/>
        </w:rPr>
        <w:t xml:space="preserve">　資料及び情報の取扱い</w:t>
      </w:r>
    </w:p>
    <w:p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bCs/>
              </w:rPr>
            </w:pPr>
            <w:r w:rsidRPr="00541A6E">
              <w:rPr>
                <w:rFonts w:hAnsi="ＭＳ 明朝" w:hint="eastAsia"/>
                <w:b/>
                <w:bCs/>
              </w:rPr>
              <w:t>（資料等の提供及び返還）</w:t>
            </w:r>
          </w:p>
          <w:p w:rsidR="00917B8D" w:rsidRPr="00541A6E" w:rsidRDefault="00917B8D">
            <w:pPr>
              <w:tabs>
                <w:tab w:val="left" w:pos="945"/>
              </w:tabs>
              <w:rPr>
                <w:rFonts w:hAnsi="ＭＳ 明朝"/>
              </w:rPr>
            </w:pPr>
            <w:r w:rsidRPr="00541A6E">
              <w:rPr>
                <w:rFonts w:hAnsi="ＭＳ 明朝" w:hint="eastAsia"/>
                <w:b/>
                <w:bCs/>
              </w:rPr>
              <w:t>第15条</w:t>
            </w:r>
            <w:r w:rsidRPr="00541A6E">
              <w:rPr>
                <w:rFonts w:hAnsi="ＭＳ 明朝" w:hint="eastAsia"/>
              </w:rPr>
              <w:t xml:space="preserve">　甲は乙に対し、本契約及び個別契約に定める条件に従い、本件業務に必要な資</w:t>
            </w:r>
          </w:p>
          <w:p w:rsidR="00917B8D" w:rsidRPr="00541A6E" w:rsidRDefault="00917B8D">
            <w:pPr>
              <w:tabs>
                <w:tab w:val="left" w:pos="945"/>
              </w:tabs>
              <w:ind w:firstLineChars="100" w:firstLine="210"/>
              <w:rPr>
                <w:rFonts w:hAnsi="ＭＳ 明朝"/>
              </w:rPr>
            </w:pPr>
            <w:r w:rsidRPr="00541A6E">
              <w:rPr>
                <w:rFonts w:hAnsi="ＭＳ 明朝" w:hint="eastAsia"/>
              </w:rPr>
              <w:t xml:space="preserve">料等の開示、貸与等の提供を行う。 </w:t>
            </w:r>
          </w:p>
          <w:p w:rsidR="00917B8D" w:rsidRPr="00541A6E" w:rsidRDefault="00917B8D">
            <w:pPr>
              <w:ind w:left="200" w:hanging="200"/>
              <w:rPr>
                <w:rFonts w:hAnsi="ＭＳ 明朝"/>
              </w:rPr>
            </w:pPr>
            <w:r w:rsidRPr="00541A6E">
              <w:rPr>
                <w:rFonts w:hAnsi="ＭＳ 明朝" w:hint="eastAsia"/>
              </w:rPr>
              <w:t xml:space="preserve">2.　前項に定めるもののほか、乙から甲に対し、本件業務遂行に必要な資料等の提供の要請があった場合、甲乙協議の上、本契約及び個別契約に定める条件に従い、甲は乙に対しこれらの提供を行う。 </w:t>
            </w:r>
          </w:p>
          <w:p w:rsidR="00917B8D" w:rsidRPr="00541A6E" w:rsidRDefault="00917B8D">
            <w:pPr>
              <w:ind w:left="200" w:hanging="200"/>
              <w:rPr>
                <w:rFonts w:hAnsi="ＭＳ 明朝"/>
              </w:rPr>
            </w:pPr>
            <w:r w:rsidRPr="00541A6E">
              <w:rPr>
                <w:rFonts w:hAnsi="ＭＳ 明朝" w:hint="eastAsia"/>
              </w:rPr>
              <w:t xml:space="preserve">3.　甲が前各項により乙に提供する資料等につき、内容等の誤り又は甲の提供遅延によって生じた乙の本件業務の履行遅滞、結果については、乙はその責を免れるものとする。 </w:t>
            </w:r>
          </w:p>
          <w:p w:rsidR="00917B8D" w:rsidRPr="00541A6E" w:rsidRDefault="00917B8D">
            <w:pPr>
              <w:ind w:left="200" w:hanging="200"/>
              <w:rPr>
                <w:rFonts w:hAnsi="ＭＳ 明朝"/>
              </w:rPr>
            </w:pPr>
            <w:r w:rsidRPr="00541A6E">
              <w:rPr>
                <w:rFonts w:hAnsi="ＭＳ 明朝" w:hint="eastAsia"/>
              </w:rPr>
              <w:t>4.　甲から提供を受けた資料等（次条第2項による複製物及び改変物を含む。）が本件業</w:t>
            </w:r>
            <w:r w:rsidRPr="00541A6E">
              <w:rPr>
                <w:rFonts w:hAnsi="ＭＳ 明朝" w:hint="eastAsia"/>
              </w:rPr>
              <w:lastRenderedPageBreak/>
              <w:t xml:space="preserve">務遂行上不要となったときは、乙は遅滞なくこれらを甲に返還又は甲の指示に従った処置を行うものとする。 </w:t>
            </w:r>
          </w:p>
        </w:tc>
      </w:tr>
    </w:tbl>
    <w:p w:rsidR="00917B8D" w:rsidRPr="00541A6E" w:rsidRDefault="00917B8D"/>
    <w:p w:rsidR="00917B8D" w:rsidRPr="00541A6E" w:rsidRDefault="00917B8D">
      <w:pPr>
        <w:ind w:firstLineChars="100" w:firstLine="200"/>
        <w:rPr>
          <w:rFonts w:hAnsi="ＭＳ 明朝"/>
          <w:sz w:val="20"/>
          <w:szCs w:val="20"/>
        </w:rPr>
      </w:pPr>
      <w:r w:rsidRPr="00541A6E">
        <w:rPr>
          <w:rFonts w:hAnsi="ＭＳ 明朝" w:hint="eastAsia"/>
          <w:sz w:val="20"/>
          <w:szCs w:val="20"/>
        </w:rPr>
        <w:t>情報システムの保守</w:t>
      </w:r>
      <w:r w:rsidR="00C31D9A">
        <w:rPr>
          <w:rFonts w:hAnsi="ＭＳ 明朝" w:hint="eastAsia"/>
          <w:sz w:val="20"/>
          <w:szCs w:val="20"/>
        </w:rPr>
        <w:t>／</w:t>
      </w:r>
      <w:r w:rsidRPr="00541A6E">
        <w:rPr>
          <w:rFonts w:hAnsi="ＭＳ 明朝" w:hint="eastAsia"/>
          <w:sz w:val="20"/>
          <w:szCs w:val="20"/>
        </w:rPr>
        <w:t>運用フェーズにおいては、ユーザからベンダへの資料等の開示･貸与が必要となることが多々ある。例えば、ユーザが行う情報システムの運用業務に対してベンダが技術支援を行う場合、情報システムの運用マニュアル等をユーザからベンダに貸与することがある。本条では、ユーザからベンダに提供される資料等の提供、保管について定め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第3項は、ユーザが</w:t>
      </w:r>
      <w:r w:rsidRPr="00541A6E">
        <w:rPr>
          <w:rFonts w:hAnsi="ＭＳ 明朝"/>
          <w:sz w:val="20"/>
          <w:szCs w:val="20"/>
        </w:rPr>
        <w:t>提供する資料等に</w:t>
      </w:r>
      <w:r w:rsidRPr="00541A6E">
        <w:rPr>
          <w:rFonts w:hAnsi="ＭＳ 明朝" w:hint="eastAsia"/>
          <w:sz w:val="20"/>
          <w:szCs w:val="20"/>
        </w:rPr>
        <w:t>関して、</w:t>
      </w:r>
      <w:r w:rsidRPr="00541A6E">
        <w:rPr>
          <w:rFonts w:hAnsi="ＭＳ 明朝"/>
          <w:sz w:val="20"/>
          <w:szCs w:val="20"/>
        </w:rPr>
        <w:t>内容等の誤り又は</w:t>
      </w:r>
      <w:r w:rsidRPr="00541A6E">
        <w:rPr>
          <w:rFonts w:hAnsi="ＭＳ 明朝" w:hint="eastAsia"/>
          <w:sz w:val="20"/>
          <w:szCs w:val="20"/>
        </w:rPr>
        <w:t>ユーザ</w:t>
      </w:r>
      <w:r w:rsidRPr="00541A6E">
        <w:rPr>
          <w:rFonts w:hAnsi="ＭＳ 明朝"/>
          <w:sz w:val="20"/>
          <w:szCs w:val="20"/>
        </w:rPr>
        <w:t>の提供遅延</w:t>
      </w:r>
      <w:r w:rsidRPr="00541A6E">
        <w:rPr>
          <w:rFonts w:hAnsi="ＭＳ 明朝" w:hint="eastAsia"/>
          <w:sz w:val="20"/>
          <w:szCs w:val="20"/>
        </w:rPr>
        <w:t>などベンダの責に帰すべからざる事由による</w:t>
      </w:r>
      <w:r w:rsidRPr="00541A6E">
        <w:rPr>
          <w:rFonts w:hAnsi="ＭＳ 明朝"/>
          <w:sz w:val="20"/>
          <w:szCs w:val="20"/>
        </w:rPr>
        <w:t>履行遅滞等</w:t>
      </w:r>
      <w:r w:rsidRPr="00541A6E">
        <w:rPr>
          <w:rFonts w:hAnsi="ＭＳ 明朝" w:hint="eastAsia"/>
          <w:sz w:val="20"/>
          <w:szCs w:val="20"/>
        </w:rPr>
        <w:t>の債務不履行等について、ベンダが責任を負うのは酷であり、免責することとしている。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第4項では、資料等が不要になった後の取扱いについて規定する。資料に関する「処置」としては、資料等の消去や廃棄した上廃棄証明書を交付すること等が想定される。</w:t>
      </w:r>
    </w:p>
    <w:p w:rsidR="00917B8D" w:rsidRPr="00541A6E" w:rsidRDefault="00917B8D">
      <w:pPr>
        <w:ind w:left="200" w:hanging="200"/>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03"/>
      </w:tblGrid>
      <w:tr w:rsidR="00917B8D" w:rsidRPr="00541A6E">
        <w:trPr>
          <w:trHeight w:val="1065"/>
        </w:trPr>
        <w:tc>
          <w:tcPr>
            <w:tcW w:w="8603" w:type="dxa"/>
          </w:tcPr>
          <w:p w:rsidR="00917B8D" w:rsidRPr="00541A6E" w:rsidRDefault="00917B8D">
            <w:pPr>
              <w:rPr>
                <w:rFonts w:hAnsi="ＭＳ 明朝"/>
                <w:b/>
              </w:rPr>
            </w:pPr>
            <w:r w:rsidRPr="00541A6E">
              <w:rPr>
                <w:rFonts w:hAnsi="ＭＳ 明朝" w:hint="eastAsia"/>
                <w:b/>
              </w:rPr>
              <w:t>（資料等の管理）</w:t>
            </w:r>
          </w:p>
          <w:p w:rsidR="00917B8D" w:rsidRPr="00541A6E" w:rsidRDefault="00917B8D">
            <w:pPr>
              <w:tabs>
                <w:tab w:val="left" w:pos="945"/>
              </w:tabs>
              <w:rPr>
                <w:rFonts w:hAnsi="ＭＳ 明朝"/>
              </w:rPr>
            </w:pPr>
            <w:r w:rsidRPr="00541A6E">
              <w:rPr>
                <w:rFonts w:hAnsi="ＭＳ 明朝" w:hint="eastAsia"/>
                <w:b/>
              </w:rPr>
              <w:t>第16条</w:t>
            </w:r>
            <w:r w:rsidRPr="00541A6E">
              <w:rPr>
                <w:rFonts w:hAnsi="ＭＳ 明朝" w:hint="eastAsia"/>
              </w:rPr>
              <w:t xml:space="preserve">　[本条は、開発モデル契約第40条(資料等の管理)と同趣旨の条文を予定しており、</w:t>
            </w:r>
          </w:p>
          <w:p w:rsidR="00917B8D" w:rsidRPr="00541A6E" w:rsidRDefault="00917B8D">
            <w:pPr>
              <w:tabs>
                <w:tab w:val="left" w:pos="945"/>
              </w:tabs>
              <w:ind w:firstLineChars="100" w:firstLine="210"/>
              <w:rPr>
                <w:rFonts w:hAnsi="ＭＳ 明朝"/>
              </w:rPr>
            </w:pPr>
            <w:r w:rsidRPr="00541A6E">
              <w:rPr>
                <w:rFonts w:hAnsi="ＭＳ 明朝" w:hint="eastAsia"/>
              </w:rPr>
              <w:t>省略する。]</w:t>
            </w:r>
          </w:p>
        </w:tc>
      </w:tr>
    </w:tbl>
    <w:p w:rsidR="00917B8D" w:rsidRPr="00541A6E" w:rsidRDefault="00917B8D"/>
    <w:p w:rsidR="00917B8D" w:rsidRPr="00541A6E" w:rsidRDefault="00917B8D"/>
    <w:tbl>
      <w:tblPr>
        <w:tblW w:w="861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10"/>
      </w:tblGrid>
      <w:tr w:rsidR="00917B8D" w:rsidRPr="00541A6E">
        <w:trPr>
          <w:trHeight w:val="750"/>
        </w:trPr>
        <w:tc>
          <w:tcPr>
            <w:tcW w:w="8610" w:type="dxa"/>
            <w:tcBorders>
              <w:bottom w:val="single" w:sz="4" w:space="0" w:color="auto"/>
            </w:tcBorders>
          </w:tcPr>
          <w:p w:rsidR="00917B8D" w:rsidRPr="00541A6E" w:rsidRDefault="00917B8D">
            <w:pPr>
              <w:rPr>
                <w:rFonts w:hAnsi="ＭＳ 明朝"/>
                <w:b/>
              </w:rPr>
            </w:pPr>
            <w:r w:rsidRPr="00541A6E">
              <w:rPr>
                <w:rFonts w:hAnsi="ＭＳ 明朝"/>
                <w:b/>
              </w:rPr>
              <w:t>（</w:t>
            </w:r>
            <w:r w:rsidRPr="00541A6E">
              <w:rPr>
                <w:rFonts w:hAnsi="ＭＳ 明朝" w:hint="eastAsia"/>
                <w:b/>
              </w:rPr>
              <w:t>蓄積</w:t>
            </w:r>
            <w:r w:rsidRPr="00541A6E">
              <w:rPr>
                <w:rFonts w:hAnsi="ＭＳ 明朝"/>
                <w:b/>
              </w:rPr>
              <w:t>情報の</w:t>
            </w:r>
            <w:r w:rsidRPr="00541A6E">
              <w:rPr>
                <w:rFonts w:hAnsi="ＭＳ 明朝" w:hint="eastAsia"/>
                <w:b/>
              </w:rPr>
              <w:t>管理</w:t>
            </w:r>
            <w:r w:rsidRPr="00541A6E">
              <w:rPr>
                <w:rFonts w:hAnsi="ＭＳ 明朝"/>
                <w:b/>
              </w:rPr>
              <w:t>）</w:t>
            </w:r>
          </w:p>
          <w:p w:rsidR="00917B8D" w:rsidRPr="00541A6E" w:rsidRDefault="00917B8D">
            <w:pPr>
              <w:tabs>
                <w:tab w:val="left" w:pos="945"/>
              </w:tabs>
              <w:rPr>
                <w:rFonts w:hAnsi="ＭＳ 明朝"/>
              </w:rPr>
            </w:pPr>
            <w:r w:rsidRPr="00541A6E">
              <w:rPr>
                <w:rFonts w:hAnsi="ＭＳ 明朝" w:hint="eastAsia"/>
                <w:b/>
              </w:rPr>
              <w:t>第17条</w:t>
            </w:r>
            <w:r w:rsidRPr="00541A6E">
              <w:rPr>
                <w:rFonts w:hAnsi="ＭＳ 明朝" w:hint="eastAsia"/>
              </w:rPr>
              <w:t xml:space="preserve">　</w:t>
            </w:r>
            <w:r w:rsidRPr="00541A6E">
              <w:rPr>
                <w:rFonts w:hAnsi="ＭＳ 明朝"/>
              </w:rPr>
              <w:t>本件業務</w:t>
            </w:r>
            <w:r w:rsidRPr="00541A6E">
              <w:rPr>
                <w:rFonts w:hAnsi="ＭＳ 明朝" w:hint="eastAsia"/>
              </w:rPr>
              <w:t>の遂行の過程で、乙のデータセンターその他乙の事業所内において甲の</w:t>
            </w:r>
          </w:p>
          <w:p w:rsidR="00917B8D" w:rsidRPr="00541A6E" w:rsidRDefault="00917B8D">
            <w:pPr>
              <w:tabs>
                <w:tab w:val="left" w:pos="945"/>
              </w:tabs>
              <w:ind w:firstLineChars="100" w:firstLine="210"/>
              <w:rPr>
                <w:rFonts w:hAnsi="ＭＳ 明朝"/>
              </w:rPr>
            </w:pPr>
            <w:r w:rsidRPr="00541A6E">
              <w:rPr>
                <w:rFonts w:hAnsi="ＭＳ 明朝" w:hint="eastAsia"/>
              </w:rPr>
              <w:t>情報が蓄積、保管される場合、</w:t>
            </w:r>
            <w:r w:rsidRPr="00541A6E">
              <w:rPr>
                <w:rFonts w:hAnsi="ＭＳ 明朝"/>
              </w:rPr>
              <w:t>乙は、</w:t>
            </w:r>
            <w:r w:rsidRPr="00541A6E">
              <w:rPr>
                <w:rFonts w:hAnsi="ＭＳ 明朝" w:hint="eastAsia"/>
              </w:rPr>
              <w:t>第15条（資料等の提供及び返還）及び前条（資料</w:t>
            </w:r>
          </w:p>
          <w:p w:rsidR="00917B8D" w:rsidRPr="00541A6E" w:rsidRDefault="00917B8D">
            <w:pPr>
              <w:tabs>
                <w:tab w:val="left" w:pos="945"/>
              </w:tabs>
              <w:ind w:firstLineChars="100" w:firstLine="210"/>
              <w:rPr>
                <w:rFonts w:hAnsi="ＭＳ 明朝"/>
              </w:rPr>
            </w:pPr>
            <w:r w:rsidRPr="00541A6E">
              <w:rPr>
                <w:rFonts w:hAnsi="ＭＳ 明朝" w:hint="eastAsia"/>
              </w:rPr>
              <w:t>等の管理）に定める資料等に準じて取り扱うか、又は別途甲乙協議のうえ当該情報の取</w:t>
            </w:r>
          </w:p>
          <w:p w:rsidR="00917B8D" w:rsidRPr="00541A6E" w:rsidRDefault="00917B8D">
            <w:pPr>
              <w:tabs>
                <w:tab w:val="left" w:pos="945"/>
              </w:tabs>
              <w:ind w:firstLineChars="100" w:firstLine="210"/>
              <w:rPr>
                <w:rFonts w:hAnsi="ＭＳ 明朝"/>
              </w:rPr>
            </w:pPr>
            <w:r w:rsidRPr="00541A6E">
              <w:rPr>
                <w:rFonts w:hAnsi="ＭＳ 明朝" w:hint="eastAsia"/>
              </w:rPr>
              <w:t>扱いに関する規則を定めたときは当該規則に従い取り扱うものとする。</w:t>
            </w:r>
          </w:p>
        </w:tc>
      </w:tr>
    </w:tbl>
    <w:p w:rsidR="00917B8D" w:rsidRPr="00541A6E" w:rsidRDefault="00917B8D"/>
    <w:p w:rsidR="00917B8D" w:rsidRPr="00541A6E" w:rsidRDefault="00917B8D">
      <w:pPr>
        <w:ind w:firstLineChars="100" w:firstLine="200"/>
        <w:rPr>
          <w:rFonts w:hAnsi="ＭＳ 明朝"/>
          <w:sz w:val="20"/>
          <w:szCs w:val="20"/>
        </w:rPr>
      </w:pPr>
      <w:r w:rsidRPr="00541A6E">
        <w:rPr>
          <w:rFonts w:hAnsi="ＭＳ 明朝" w:hint="eastAsia"/>
          <w:sz w:val="20"/>
          <w:szCs w:val="20"/>
        </w:rPr>
        <w:t>ベンダのデータセンターを用いた情報システムのアウトソーシングのような場合には、ユーザの各種業務情報がベンダの用意したシステムに蓄積されることがある。本条では、このような情報の取扱いについて定めている。</w:t>
      </w:r>
    </w:p>
    <w:p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b/>
              </w:rPr>
              <w:t>（秘密情報の取扱い）</w:t>
            </w:r>
          </w:p>
          <w:p w:rsidR="00917B8D" w:rsidRPr="00541A6E" w:rsidRDefault="00917B8D">
            <w:pPr>
              <w:rPr>
                <w:rFonts w:hAnsi="ＭＳ 明朝"/>
              </w:rPr>
            </w:pPr>
            <w:r w:rsidRPr="00541A6E">
              <w:rPr>
                <w:rFonts w:hAnsi="ＭＳ 明朝" w:hint="eastAsia"/>
                <w:b/>
              </w:rPr>
              <w:t>第18条</w:t>
            </w:r>
            <w:r w:rsidRPr="00541A6E">
              <w:rPr>
                <w:rFonts w:hAnsi="ＭＳ 明朝" w:hint="eastAsia"/>
              </w:rPr>
              <w:t xml:space="preserve">　[本条は、開発モデル契約第41条(秘密情報の取扱い)と同趣旨の条文を予定し</w:t>
            </w:r>
          </w:p>
          <w:p w:rsidR="00917B8D" w:rsidRPr="00541A6E" w:rsidRDefault="00917B8D">
            <w:pPr>
              <w:ind w:firstLineChars="100" w:firstLine="210"/>
              <w:rPr>
                <w:rFonts w:hAnsi="ＭＳ 明朝"/>
              </w:rPr>
            </w:pPr>
            <w:r w:rsidRPr="00541A6E">
              <w:rPr>
                <w:rFonts w:hAnsi="ＭＳ 明朝" w:hint="eastAsia"/>
              </w:rPr>
              <w:t>ており、省略する。]</w:t>
            </w:r>
          </w:p>
        </w:tc>
      </w:tr>
    </w:tbl>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Pr>
          <w:p w:rsidR="00917B8D" w:rsidRPr="00541A6E" w:rsidRDefault="00917B8D">
            <w:pPr>
              <w:rPr>
                <w:rFonts w:hAnsi="ＭＳ 明朝"/>
                <w:b/>
              </w:rPr>
            </w:pPr>
            <w:r w:rsidRPr="00541A6E">
              <w:rPr>
                <w:rFonts w:hAnsi="ＭＳ 明朝"/>
                <w:b/>
              </w:rPr>
              <w:t>（個人情報）</w:t>
            </w:r>
          </w:p>
          <w:p w:rsidR="00917B8D" w:rsidRPr="00541A6E" w:rsidRDefault="00917B8D">
            <w:pPr>
              <w:rPr>
                <w:rFonts w:hAnsi="ＭＳ 明朝"/>
              </w:rPr>
            </w:pPr>
            <w:r w:rsidRPr="00541A6E">
              <w:rPr>
                <w:rFonts w:hAnsi="ＭＳ 明朝" w:hint="eastAsia"/>
                <w:b/>
              </w:rPr>
              <w:t>第19条</w:t>
            </w:r>
            <w:r w:rsidRPr="00541A6E">
              <w:rPr>
                <w:rFonts w:hAnsi="ＭＳ 明朝" w:hint="eastAsia"/>
              </w:rPr>
              <w:t xml:space="preserve">　[本条は、開発モデル契約第42条(個人情報)と同趣旨の条文を予定しており、</w:t>
            </w:r>
          </w:p>
          <w:p w:rsidR="00917B8D" w:rsidRPr="00541A6E" w:rsidRDefault="00917B8D">
            <w:pPr>
              <w:ind w:firstLineChars="100" w:firstLine="210"/>
              <w:rPr>
                <w:rFonts w:hAnsi="ＭＳ 明朝"/>
              </w:rPr>
            </w:pPr>
            <w:r w:rsidRPr="00541A6E">
              <w:rPr>
                <w:rFonts w:hAnsi="ＭＳ 明朝" w:hint="eastAsia"/>
              </w:rPr>
              <w:lastRenderedPageBreak/>
              <w:t>省略する。]</w:t>
            </w:r>
          </w:p>
        </w:tc>
      </w:tr>
    </w:tbl>
    <w:p w:rsidR="00917B8D" w:rsidRPr="00541A6E" w:rsidRDefault="00917B8D">
      <w:pPr>
        <w:rPr>
          <w:rFonts w:ascii="Times New Roman" w:hAnsi="Times New Roman"/>
        </w:rPr>
      </w:pPr>
    </w:p>
    <w:p w:rsidR="00917B8D" w:rsidRPr="00541A6E" w:rsidRDefault="00917B8D">
      <w:pPr>
        <w:rPr>
          <w:rFonts w:ascii="Times New Roman" w:hAnsi="Times New Roman"/>
        </w:rPr>
      </w:pPr>
    </w:p>
    <w:p w:rsidR="00917B8D" w:rsidRPr="00541A6E" w:rsidRDefault="00917B8D">
      <w:pPr>
        <w:jc w:val="center"/>
        <w:rPr>
          <w:rFonts w:hAnsi="ＭＳ 明朝"/>
        </w:rPr>
      </w:pPr>
      <w:r w:rsidRPr="00541A6E">
        <w:rPr>
          <w:rFonts w:hAnsi="ＭＳ 明朝" w:hint="eastAsia"/>
        </w:rPr>
        <w:t>第4章</w:t>
      </w:r>
      <w:r w:rsidRPr="00541A6E">
        <w:rPr>
          <w:rFonts w:hAnsi="ＭＳ 明朝"/>
        </w:rPr>
        <w:t xml:space="preserve">　</w:t>
      </w:r>
      <w:r w:rsidRPr="00541A6E">
        <w:rPr>
          <w:rFonts w:hAnsi="ＭＳ 明朝" w:hint="eastAsia"/>
        </w:rPr>
        <w:t>一般条項</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hint="eastAsia"/>
                <w:b/>
              </w:rPr>
              <w:t>（契約期間）</w:t>
            </w:r>
          </w:p>
          <w:p w:rsidR="00917B8D" w:rsidRPr="00541A6E" w:rsidRDefault="00917B8D">
            <w:pPr>
              <w:rPr>
                <w:rFonts w:hAnsi="ＭＳ 明朝"/>
              </w:rPr>
            </w:pPr>
            <w:r w:rsidRPr="00541A6E">
              <w:rPr>
                <w:rFonts w:hAnsi="ＭＳ 明朝" w:hint="eastAsia"/>
                <w:b/>
              </w:rPr>
              <w:t>第20条</w:t>
            </w:r>
            <w:r w:rsidRPr="00541A6E">
              <w:rPr>
                <w:rFonts w:hAnsi="ＭＳ 明朝" w:hint="eastAsia"/>
              </w:rPr>
              <w:t xml:space="preserve">　本契約の有効期間は、本契約締結日から○年間とする。</w:t>
            </w:r>
            <w:r w:rsidR="00756F68" w:rsidRPr="00541A6E">
              <w:rPr>
                <w:rFonts w:hAnsi="ＭＳ 明朝" w:hint="eastAsia"/>
              </w:rPr>
              <w:t>但し</w:t>
            </w:r>
            <w:r w:rsidRPr="00541A6E">
              <w:rPr>
                <w:rFonts w:hAnsi="ＭＳ 明朝" w:hint="eastAsia"/>
              </w:rPr>
              <w:t>、当該期間満了</w:t>
            </w:r>
          </w:p>
          <w:p w:rsidR="00917B8D" w:rsidRPr="00541A6E" w:rsidRDefault="00917B8D">
            <w:pPr>
              <w:ind w:leftChars="100" w:left="210"/>
              <w:rPr>
                <w:rFonts w:hAnsi="ＭＳ 明朝"/>
              </w:rPr>
            </w:pPr>
            <w:r w:rsidRPr="00541A6E">
              <w:rPr>
                <w:rFonts w:hAnsi="ＭＳ 明朝" w:hint="eastAsia"/>
              </w:rPr>
              <w:t>前○ヵ月前までに甲乙いずれからも別段の意思表示がない限り、同一条件をもって更に○年間継続するものとし、その後も同様とする。</w:t>
            </w:r>
          </w:p>
          <w:p w:rsidR="00917B8D" w:rsidRPr="00541A6E" w:rsidRDefault="00917B8D">
            <w:pPr>
              <w:ind w:left="200" w:hanging="200"/>
              <w:rPr>
                <w:rFonts w:hAnsi="ＭＳ 明朝"/>
              </w:rPr>
            </w:pPr>
            <w:r w:rsidRPr="00541A6E">
              <w:rPr>
                <w:rFonts w:hAnsi="ＭＳ 明朝" w:hint="eastAsia"/>
              </w:rPr>
              <w:t>2.　前項により本契約が終了した場合であっても、当該終了時において有効に存続する個別契約については、当該個別契約の有効期間中、本契約の各条項がなお有効に当該個別契約に適用されるものとする。</w:t>
            </w:r>
          </w:p>
        </w:tc>
      </w:tr>
    </w:tbl>
    <w:p w:rsidR="00917B8D" w:rsidRPr="00541A6E" w:rsidRDefault="00917B8D">
      <w:pPr>
        <w:rPr>
          <w:rFonts w:ascii="Times New Roman" w:hAnsi="Times New Roman"/>
        </w:rPr>
      </w:pPr>
    </w:p>
    <w:p w:rsidR="00917B8D" w:rsidRPr="00541A6E" w:rsidRDefault="00917B8D">
      <w:pPr>
        <w:ind w:firstLineChars="100" w:firstLine="200"/>
        <w:rPr>
          <w:rFonts w:hAnsi="ＭＳ 明朝"/>
          <w:sz w:val="20"/>
          <w:szCs w:val="20"/>
        </w:rPr>
      </w:pPr>
      <w:r w:rsidRPr="00541A6E">
        <w:rPr>
          <w:rFonts w:hAnsi="ＭＳ 明朝" w:hint="eastAsia"/>
          <w:sz w:val="20"/>
          <w:szCs w:val="20"/>
        </w:rPr>
        <w:t>このモデル契約では、保守運用に関する業務委託を継続的にユーザからベンダに行われることを想定して、基本契約方式としており、本条において、基本契約としての本契約の有効期間を定めている。</w:t>
      </w:r>
    </w:p>
    <w:p w:rsidR="00917B8D" w:rsidRPr="00541A6E" w:rsidRDefault="00917B8D">
      <w:pPr>
        <w:ind w:firstLineChars="100" w:firstLine="200"/>
        <w:rPr>
          <w:rFonts w:hAnsi="ＭＳ 明朝"/>
          <w:sz w:val="20"/>
          <w:szCs w:val="20"/>
        </w:rPr>
      </w:pPr>
      <w:r w:rsidRPr="00541A6E">
        <w:rPr>
          <w:rFonts w:hAnsi="ＭＳ 明朝" w:hint="eastAsia"/>
          <w:sz w:val="20"/>
          <w:szCs w:val="20"/>
        </w:rPr>
        <w:t>本契約が期間満了により終了した場合でも、既に締結済みの個別契約は引き続き存続させることもありうるため、第2項に、かかる個別契約への本契約適用有効性を確認的に定めている。</w:t>
      </w:r>
    </w:p>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Borders>
              <w:bottom w:val="single" w:sz="4" w:space="0" w:color="auto"/>
            </w:tcBorders>
          </w:tcPr>
          <w:p w:rsidR="00917B8D" w:rsidRPr="00541A6E" w:rsidRDefault="00917B8D">
            <w:pPr>
              <w:rPr>
                <w:rFonts w:hAnsi="ＭＳ 明朝"/>
                <w:b/>
              </w:rPr>
            </w:pPr>
            <w:r w:rsidRPr="00541A6E">
              <w:rPr>
                <w:rFonts w:hAnsi="ＭＳ 明朝" w:hint="eastAsia"/>
                <w:b/>
              </w:rPr>
              <w:t>（本契約及び個別契約内容の変更）</w:t>
            </w:r>
          </w:p>
          <w:p w:rsidR="00917B8D" w:rsidRPr="00541A6E" w:rsidRDefault="00917B8D">
            <w:pPr>
              <w:rPr>
                <w:rFonts w:hAnsi="ＭＳ 明朝"/>
              </w:rPr>
            </w:pPr>
            <w:r w:rsidRPr="00541A6E">
              <w:rPr>
                <w:rFonts w:hAnsi="ＭＳ 明朝" w:hint="eastAsia"/>
                <w:b/>
              </w:rPr>
              <w:t>第21条</w:t>
            </w:r>
            <w:r w:rsidRPr="00541A6E">
              <w:rPr>
                <w:rFonts w:hAnsi="ＭＳ 明朝" w:hint="eastAsia"/>
              </w:rPr>
              <w:t xml:space="preserve">　[本条は、開発モデル契約第33条(本契約及び個別契約内容の変更)と同趣旨の</w:t>
            </w:r>
          </w:p>
          <w:p w:rsidR="00917B8D" w:rsidRPr="00541A6E" w:rsidRDefault="00917B8D">
            <w:pPr>
              <w:ind w:firstLineChars="100" w:firstLine="210"/>
              <w:rPr>
                <w:rFonts w:hAnsi="ＭＳ 明朝"/>
              </w:rPr>
            </w:pPr>
            <w:r w:rsidRPr="00541A6E">
              <w:rPr>
                <w:rFonts w:hAnsi="ＭＳ 明朝" w:hint="eastAsia"/>
              </w:rPr>
              <w:t>条文を予定しており、省略する。]</w:t>
            </w:r>
          </w:p>
        </w:tc>
      </w:tr>
    </w:tbl>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750"/>
        </w:trPr>
        <w:tc>
          <w:tcPr>
            <w:tcW w:w="8505" w:type="dxa"/>
            <w:tcBorders>
              <w:bottom w:val="single" w:sz="4" w:space="0" w:color="auto"/>
            </w:tcBorders>
          </w:tcPr>
          <w:p w:rsidR="00917B8D" w:rsidRPr="00541A6E" w:rsidRDefault="00917B8D">
            <w:pPr>
              <w:rPr>
                <w:rFonts w:hAnsi="ＭＳ 明朝"/>
                <w:b/>
              </w:rPr>
            </w:pPr>
            <w:r w:rsidRPr="00541A6E">
              <w:rPr>
                <w:rFonts w:hAnsi="ＭＳ 明朝" w:hint="eastAsia"/>
                <w:b/>
              </w:rPr>
              <w:t>（権利義務譲渡の禁止）</w:t>
            </w:r>
          </w:p>
          <w:p w:rsidR="00917B8D" w:rsidRPr="00541A6E" w:rsidRDefault="00917B8D">
            <w:pPr>
              <w:ind w:left="215" w:hangingChars="102" w:hanging="215"/>
              <w:rPr>
                <w:rFonts w:hAnsi="ＭＳ 明朝"/>
              </w:rPr>
            </w:pPr>
            <w:r w:rsidRPr="00541A6E">
              <w:rPr>
                <w:rFonts w:hAnsi="ＭＳ 明朝" w:hint="eastAsia"/>
                <w:b/>
              </w:rPr>
              <w:t>第22条</w:t>
            </w:r>
            <w:r w:rsidRPr="00541A6E">
              <w:rPr>
                <w:rFonts w:hAnsi="ＭＳ 明朝" w:hint="eastAsia"/>
              </w:rPr>
              <w:t xml:space="preserve">　[本条は、開発モデル契約第51条(権利義務譲渡の禁止)と同趣旨の条文を予定しており、省略する。]</w:t>
            </w:r>
          </w:p>
        </w:tc>
      </w:tr>
    </w:tbl>
    <w:p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hint="eastAsia"/>
                <w:b/>
              </w:rPr>
              <w:t>（解　　除）</w:t>
            </w:r>
          </w:p>
          <w:p w:rsidR="00917B8D" w:rsidRPr="00541A6E" w:rsidRDefault="00917B8D">
            <w:pPr>
              <w:ind w:leftChars="3" w:left="213" w:hangingChars="98" w:hanging="207"/>
              <w:rPr>
                <w:rFonts w:hAnsi="ＭＳ 明朝"/>
              </w:rPr>
            </w:pPr>
            <w:r w:rsidRPr="00541A6E">
              <w:rPr>
                <w:rFonts w:hAnsi="ＭＳ 明朝" w:hint="eastAsia"/>
                <w:b/>
              </w:rPr>
              <w:t>第23条</w:t>
            </w:r>
            <w:r w:rsidRPr="00541A6E">
              <w:rPr>
                <w:rFonts w:hAnsi="ＭＳ 明朝" w:hint="eastAsia"/>
              </w:rPr>
              <w:t xml:space="preserve">　[本条は、開発モデル契約第52条(解除)と同趣旨の条文を予定しており、省略する。]</w:t>
            </w:r>
          </w:p>
        </w:tc>
      </w:tr>
    </w:tbl>
    <w:p w:rsidR="00917B8D" w:rsidRPr="00541A6E" w:rsidRDefault="00917B8D">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b/>
              </w:rPr>
              <w:t>（損害賠償）</w:t>
            </w:r>
          </w:p>
          <w:p w:rsidR="00917B8D" w:rsidRPr="00541A6E" w:rsidRDefault="00917B8D">
            <w:pPr>
              <w:ind w:left="215" w:hangingChars="102" w:hanging="215"/>
              <w:rPr>
                <w:rFonts w:hAnsi="ＭＳ 明朝"/>
              </w:rPr>
            </w:pPr>
            <w:r w:rsidRPr="00541A6E">
              <w:rPr>
                <w:rFonts w:hAnsi="ＭＳ 明朝" w:hint="eastAsia"/>
                <w:b/>
              </w:rPr>
              <w:t>第24条</w:t>
            </w:r>
            <w:r w:rsidRPr="00541A6E">
              <w:rPr>
                <w:rFonts w:hAnsi="ＭＳ 明朝"/>
              </w:rPr>
              <w:t xml:space="preserve">　</w:t>
            </w:r>
            <w:r w:rsidRPr="00541A6E">
              <w:rPr>
                <w:rFonts w:hAnsi="ＭＳ 明朝" w:hint="eastAsia"/>
              </w:rPr>
              <w:t>[本条は、開発モデル契約第53条(損害賠償)と同趣旨の条文を予定しており、</w:t>
            </w:r>
            <w:r w:rsidRPr="00541A6E">
              <w:rPr>
                <w:rFonts w:hAnsi="ＭＳ 明朝" w:hint="eastAsia"/>
              </w:rPr>
              <w:lastRenderedPageBreak/>
              <w:t>省略する。]</w:t>
            </w:r>
            <w:r w:rsidRPr="00541A6E">
              <w:rPr>
                <w:rStyle w:val="ac"/>
                <w:rFonts w:hAnsi="ＭＳ 明朝"/>
              </w:rPr>
              <w:footnoteReference w:id="140"/>
            </w:r>
          </w:p>
        </w:tc>
      </w:tr>
    </w:tbl>
    <w:p w:rsidR="00917B8D" w:rsidRPr="00541A6E" w:rsidRDefault="00917B8D">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hint="eastAsia"/>
                <w:b/>
              </w:rPr>
              <w:t>（輸出関連法令の遵守）</w:t>
            </w:r>
          </w:p>
          <w:p w:rsidR="00917B8D" w:rsidRPr="00541A6E" w:rsidRDefault="00917B8D">
            <w:pPr>
              <w:ind w:left="215" w:hangingChars="102" w:hanging="215"/>
              <w:rPr>
                <w:rFonts w:hAnsi="ＭＳ 明朝"/>
              </w:rPr>
            </w:pPr>
            <w:r w:rsidRPr="00541A6E">
              <w:rPr>
                <w:rFonts w:hAnsi="ＭＳ 明朝" w:hint="eastAsia"/>
                <w:b/>
              </w:rPr>
              <w:t>第25条</w:t>
            </w:r>
            <w:r w:rsidRPr="00541A6E">
              <w:rPr>
                <w:rFonts w:hAnsi="ＭＳ 明朝" w:hint="eastAsia"/>
              </w:rPr>
              <w:t xml:space="preserve">　[本条は、開発モデル契約第54条(輸出関連法令の遵守)と同趣旨の条文を予定しており、省略する。]</w:t>
            </w:r>
          </w:p>
        </w:tc>
      </w:tr>
    </w:tbl>
    <w:p w:rsidR="00917B8D" w:rsidRPr="00541A6E" w:rsidRDefault="00917B8D">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bCs/>
              </w:rPr>
            </w:pPr>
            <w:r w:rsidRPr="00541A6E">
              <w:rPr>
                <w:rFonts w:hAnsi="ＭＳ 明朝" w:hint="eastAsia"/>
                <w:b/>
                <w:bCs/>
              </w:rPr>
              <w:t>（和解による紛争解決</w:t>
            </w:r>
            <w:r w:rsidRPr="00541A6E">
              <w:rPr>
                <w:rFonts w:hAnsi="ＭＳ 明朝"/>
                <w:b/>
                <w:bCs/>
              </w:rPr>
              <w:t>）</w:t>
            </w:r>
          </w:p>
          <w:p w:rsidR="00917B8D" w:rsidRPr="00541A6E" w:rsidRDefault="00917B8D">
            <w:pPr>
              <w:ind w:left="215" w:hangingChars="102" w:hanging="215"/>
              <w:rPr>
                <w:rFonts w:hAnsi="ＭＳ 明朝"/>
              </w:rPr>
            </w:pPr>
            <w:r w:rsidRPr="00541A6E">
              <w:rPr>
                <w:rFonts w:hAnsi="ＭＳ 明朝" w:hint="eastAsia"/>
                <w:b/>
                <w:bCs/>
              </w:rPr>
              <w:t>第26条</w:t>
            </w:r>
            <w:r w:rsidRPr="00541A6E">
              <w:rPr>
                <w:rFonts w:hAnsi="ＭＳ 明朝"/>
              </w:rPr>
              <w:t xml:space="preserve">　</w:t>
            </w:r>
            <w:r w:rsidRPr="00541A6E">
              <w:rPr>
                <w:rFonts w:hAnsi="ＭＳ 明朝" w:hint="eastAsia"/>
              </w:rPr>
              <w:t>[本条は、開発モデル契約第55条(和解による紛争解決)と同趣旨の条文を予定しており、省略する。]</w:t>
            </w:r>
          </w:p>
        </w:tc>
      </w:tr>
    </w:tbl>
    <w:p w:rsidR="00917B8D" w:rsidRPr="00541A6E" w:rsidRDefault="00917B8D">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hint="eastAsia"/>
                <w:b/>
              </w:rPr>
              <w:t>（仲裁）</w:t>
            </w:r>
            <w:r w:rsidRPr="00541A6E">
              <w:rPr>
                <w:rFonts w:hAnsi="ＭＳ 明朝"/>
                <w:b/>
              </w:rPr>
              <w:t>（合意管轄）</w:t>
            </w:r>
          </w:p>
          <w:p w:rsidR="00917B8D" w:rsidRPr="00541A6E" w:rsidRDefault="00917B8D">
            <w:pPr>
              <w:ind w:left="215" w:hangingChars="102" w:hanging="215"/>
              <w:rPr>
                <w:rFonts w:hAnsi="ＭＳ 明朝"/>
              </w:rPr>
            </w:pPr>
            <w:r w:rsidRPr="00541A6E">
              <w:rPr>
                <w:rFonts w:hAnsi="ＭＳ 明朝" w:hint="eastAsia"/>
                <w:b/>
              </w:rPr>
              <w:t>第27条</w:t>
            </w:r>
            <w:r w:rsidRPr="00541A6E">
              <w:rPr>
                <w:rFonts w:hAnsi="ＭＳ 明朝"/>
              </w:rPr>
              <w:t xml:space="preserve">　</w:t>
            </w:r>
            <w:r w:rsidRPr="00541A6E">
              <w:rPr>
                <w:rFonts w:hAnsi="ＭＳ 明朝" w:hint="eastAsia"/>
              </w:rPr>
              <w:t>[本条は、開発モデル契約第56条(仲裁)(合意管轄)と同趣旨の条文を予定しており、省略する。]</w:t>
            </w:r>
          </w:p>
        </w:tc>
      </w:tr>
    </w:tbl>
    <w:p w:rsidR="00917B8D" w:rsidRPr="00541A6E" w:rsidRDefault="00917B8D">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trPr>
          <w:trHeight w:val="375"/>
        </w:trPr>
        <w:tc>
          <w:tcPr>
            <w:tcW w:w="8505" w:type="dxa"/>
          </w:tcPr>
          <w:p w:rsidR="00917B8D" w:rsidRPr="00541A6E" w:rsidRDefault="00917B8D">
            <w:pPr>
              <w:rPr>
                <w:rFonts w:hAnsi="ＭＳ 明朝"/>
                <w:b/>
              </w:rPr>
            </w:pPr>
            <w:r w:rsidRPr="00541A6E">
              <w:rPr>
                <w:rFonts w:hAnsi="ＭＳ 明朝" w:hint="eastAsia"/>
                <w:b/>
              </w:rPr>
              <w:t>（協　　議）</w:t>
            </w:r>
          </w:p>
          <w:p w:rsidR="00917B8D" w:rsidRPr="00541A6E" w:rsidRDefault="00917B8D">
            <w:pPr>
              <w:tabs>
                <w:tab w:val="left" w:pos="1050"/>
              </w:tabs>
              <w:ind w:left="215" w:hangingChars="102" w:hanging="215"/>
              <w:rPr>
                <w:rFonts w:hAnsi="ＭＳ 明朝"/>
              </w:rPr>
            </w:pPr>
            <w:r w:rsidRPr="00541A6E">
              <w:rPr>
                <w:rFonts w:hAnsi="ＭＳ 明朝" w:hint="eastAsia"/>
                <w:b/>
              </w:rPr>
              <w:t>第28条</w:t>
            </w:r>
            <w:r w:rsidRPr="00541A6E">
              <w:rPr>
                <w:rFonts w:hAnsi="ＭＳ 明朝" w:hint="eastAsia"/>
              </w:rPr>
              <w:t xml:space="preserve">　[本条は、開発モデル契約第57条(協議)と同趣旨の条文を予定しており、省略する。]</w:t>
            </w:r>
          </w:p>
        </w:tc>
      </w:tr>
    </w:tbl>
    <w:p w:rsidR="00917B8D" w:rsidRPr="00541A6E" w:rsidRDefault="00917B8D">
      <w:pPr>
        <w:tabs>
          <w:tab w:val="left" w:pos="60"/>
        </w:tabs>
        <w:rPr>
          <w:rFonts w:ascii="Times New Roman" w:hAnsi="Times New Roman"/>
        </w:rPr>
      </w:pPr>
    </w:p>
    <w:p w:rsidR="00917B8D" w:rsidRPr="00541A6E" w:rsidRDefault="00917B8D">
      <w:pPr>
        <w:tabs>
          <w:tab w:val="left" w:pos="60"/>
        </w:tabs>
        <w:rPr>
          <w:rFonts w:ascii="Times New Roman" w:hAnsi="Times New Roman"/>
        </w:rPr>
      </w:pPr>
    </w:p>
    <w:p w:rsidR="00917B8D" w:rsidRPr="00541A6E" w:rsidRDefault="00917B8D">
      <w:pPr>
        <w:tabs>
          <w:tab w:val="left" w:pos="60"/>
        </w:tabs>
        <w:rPr>
          <w:rFonts w:ascii="Times New Roman" w:hAnsi="Times New Roman"/>
        </w:rPr>
      </w:pPr>
    </w:p>
    <w:p w:rsidR="00917B8D" w:rsidRPr="00541A6E" w:rsidRDefault="00917B8D">
      <w:pPr>
        <w:tabs>
          <w:tab w:val="left" w:pos="60"/>
        </w:tabs>
        <w:rPr>
          <w:rFonts w:ascii="Times New Roman" w:hAnsi="Times New Roman"/>
        </w:rPr>
      </w:pPr>
    </w:p>
    <w:p w:rsidR="00917B8D" w:rsidRPr="00541A6E" w:rsidRDefault="00917B8D">
      <w:pPr>
        <w:tabs>
          <w:tab w:val="left" w:pos="60"/>
        </w:tabs>
        <w:rPr>
          <w:rFonts w:ascii="Times New Roman" w:hAnsi="Times New Roman"/>
        </w:rPr>
      </w:pPr>
    </w:p>
    <w:p w:rsidR="00917B8D" w:rsidRPr="00541A6E" w:rsidRDefault="00917B8D">
      <w:pPr>
        <w:tabs>
          <w:tab w:val="left" w:pos="60"/>
        </w:tabs>
        <w:rPr>
          <w:rFonts w:ascii="Times New Roman" w:hAnsi="Times New Roman"/>
        </w:rPr>
      </w:pPr>
    </w:p>
    <w:p w:rsidR="00917B8D" w:rsidRPr="00541A6E" w:rsidRDefault="00917B8D">
      <w:pPr>
        <w:tabs>
          <w:tab w:val="left" w:pos="60"/>
        </w:tabs>
        <w:rPr>
          <w:rFonts w:ascii="Times New Roman" w:hAnsi="Times New Roman"/>
        </w:rPr>
      </w:pPr>
    </w:p>
    <w:p w:rsidR="00917B8D" w:rsidRPr="00541A6E" w:rsidRDefault="00917B8D">
      <w:pPr>
        <w:rPr>
          <w:rFonts w:ascii="Times New Roman" w:hAnsi="Times New Roman"/>
        </w:rPr>
      </w:pPr>
    </w:p>
    <w:p w:rsidR="00917B8D" w:rsidRPr="00541A6E" w:rsidRDefault="00917B8D">
      <w:pPr>
        <w:rPr>
          <w:rFonts w:hAnsi="ＭＳ 明朝"/>
        </w:rPr>
      </w:pPr>
    </w:p>
    <w:p w:rsidR="00917B8D" w:rsidRPr="00541A6E" w:rsidRDefault="00917B8D">
      <w:pPr>
        <w:rPr>
          <w:rFonts w:ascii="Times New Roman" w:hAnsi="Times New Roman"/>
        </w:rPr>
      </w:pPr>
    </w:p>
    <w:p w:rsidR="00917B8D" w:rsidRPr="00541A6E" w:rsidRDefault="00917B8D">
      <w:pPr>
        <w:rPr>
          <w:rFonts w:hAnsi="ＭＳ 明朝"/>
        </w:rPr>
      </w:pPr>
      <w:r w:rsidRPr="00541A6E">
        <w:rPr>
          <w:rFonts w:hAnsi="ＭＳ 明朝"/>
        </w:rPr>
        <w:br w:type="page"/>
      </w: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jc w:val="center"/>
        <w:rPr>
          <w:rFonts w:ascii="ＭＳ ゴシック" w:eastAsia="ＭＳ ゴシック" w:hAnsi="ＭＳ ゴシック"/>
          <w:b/>
          <w:sz w:val="24"/>
          <w:u w:val="single"/>
        </w:rPr>
      </w:pPr>
      <w:r w:rsidRPr="00541A6E">
        <w:rPr>
          <w:rFonts w:ascii="ＭＳ ゴシック" w:eastAsia="ＭＳ ゴシック" w:hAnsi="ＭＳ ゴシック" w:hint="eastAsia"/>
          <w:b/>
          <w:sz w:val="24"/>
          <w:u w:val="single"/>
        </w:rPr>
        <w:t>（５）個別契約書・仕様書サンプル</w:t>
      </w:r>
    </w:p>
    <w:p w:rsidR="00917B8D" w:rsidRPr="00541A6E" w:rsidRDefault="00917B8D">
      <w:pPr>
        <w:rPr>
          <w:rFonts w:hAnsi="ＭＳ 明朝"/>
        </w:rPr>
      </w:pPr>
    </w:p>
    <w:p w:rsidR="00917B8D" w:rsidRPr="00541A6E" w:rsidRDefault="00917B8D">
      <w:pPr>
        <w:rPr>
          <w:rFonts w:hAnsi="ＭＳ 明朝"/>
        </w:rPr>
      </w:pPr>
      <w:r w:rsidRPr="00541A6E">
        <w:rPr>
          <w:rFonts w:hAnsi="ＭＳ 明朝"/>
        </w:rPr>
        <w:br w:type="page"/>
      </w:r>
    </w:p>
    <w:p w:rsidR="00917B8D" w:rsidRPr="00541A6E" w:rsidRDefault="00917B8D">
      <w:pPr>
        <w:jc w:val="center"/>
        <w:rPr>
          <w:rFonts w:ascii="ＭＳ ゴシック" w:eastAsia="ＭＳ ゴシック" w:hAnsi="ＭＳ ゴシック"/>
          <w:u w:val="single"/>
        </w:rPr>
      </w:pPr>
      <w:r w:rsidRPr="00541A6E">
        <w:rPr>
          <w:rFonts w:ascii="ＭＳ ゴシック" w:eastAsia="ＭＳ ゴシック" w:hAnsi="ＭＳ ゴシック"/>
          <w:u w:val="single"/>
        </w:rPr>
        <w:t>保守業務又は運用業務の委託に関する</w:t>
      </w:r>
      <w:r w:rsidRPr="00541A6E">
        <w:rPr>
          <w:rFonts w:ascii="ＭＳ ゴシック" w:eastAsia="ＭＳ ゴシック" w:hAnsi="ＭＳ ゴシック" w:hint="eastAsia"/>
          <w:u w:val="single"/>
        </w:rPr>
        <w:t>個別</w:t>
      </w:r>
      <w:r w:rsidRPr="00541A6E">
        <w:rPr>
          <w:rFonts w:ascii="ＭＳ ゴシック" w:eastAsia="ＭＳ ゴシック" w:hAnsi="ＭＳ ゴシック"/>
          <w:u w:val="single"/>
        </w:rPr>
        <w:t>契約書(</w:t>
      </w:r>
      <w:r w:rsidRPr="00541A6E">
        <w:rPr>
          <w:rFonts w:ascii="ＭＳ ゴシック" w:eastAsia="ＭＳ ゴシック" w:hAnsi="ＭＳ ゴシック" w:hint="eastAsia"/>
          <w:u w:val="single"/>
        </w:rPr>
        <w:t>サンプル</w:t>
      </w:r>
      <w:r w:rsidRPr="00541A6E">
        <w:rPr>
          <w:rFonts w:ascii="ＭＳ ゴシック" w:eastAsia="ＭＳ ゴシック" w:hAnsi="ＭＳ ゴシック"/>
          <w:u w:val="single"/>
        </w:rPr>
        <w:t>)</w:t>
      </w:r>
    </w:p>
    <w:p w:rsidR="00917B8D" w:rsidRPr="00541A6E" w:rsidRDefault="00917B8D"/>
    <w:p w:rsidR="00917B8D" w:rsidRPr="00541A6E" w:rsidRDefault="00917B8D">
      <w:pPr>
        <w:ind w:firstLineChars="100" w:firstLine="210"/>
        <w:rPr>
          <w:rFonts w:hAnsi="ＭＳ 明朝"/>
        </w:rPr>
      </w:pPr>
      <w:r w:rsidRPr="00541A6E">
        <w:rPr>
          <w:rFonts w:hAnsi="ＭＳ 明朝"/>
        </w:rPr>
        <w:t>委託者：ユーザ（</w:t>
      </w:r>
      <w:r w:rsidR="00182B84">
        <w:rPr>
          <w:rFonts w:hAnsi="ＭＳ 明朝"/>
        </w:rPr>
        <w:t>以下</w:t>
      </w:r>
      <w:r w:rsidRPr="00541A6E">
        <w:rPr>
          <w:rFonts w:hAnsi="ＭＳ 明朝"/>
        </w:rPr>
        <w:t>「甲」という。）と　受託者：ベンダ（</w:t>
      </w:r>
      <w:r w:rsidR="00182B84">
        <w:rPr>
          <w:rFonts w:hAnsi="ＭＳ 明朝"/>
        </w:rPr>
        <w:t>以下</w:t>
      </w:r>
      <w:r w:rsidRPr="00541A6E">
        <w:rPr>
          <w:rFonts w:hAnsi="ＭＳ 明朝"/>
        </w:rPr>
        <w:t>「乙」という。）とは、</w:t>
      </w:r>
      <w:r w:rsidRPr="00541A6E">
        <w:rPr>
          <w:rFonts w:hAnsi="ＭＳ 明朝" w:hint="eastAsia"/>
        </w:rPr>
        <w:t>甲乙間で締結した○○○○年○月○日付情報システム保守運用委託基本</w:t>
      </w:r>
      <w:r w:rsidRPr="00541A6E">
        <w:rPr>
          <w:rFonts w:hAnsi="ＭＳ 明朝"/>
        </w:rPr>
        <w:t>契約</w:t>
      </w:r>
      <w:r w:rsidRPr="00541A6E">
        <w:rPr>
          <w:rFonts w:hAnsi="ＭＳ 明朝" w:hint="eastAsia"/>
        </w:rPr>
        <w:t>書第3条に基づき、</w:t>
      </w:r>
      <w:r w:rsidRPr="00541A6E">
        <w:rPr>
          <w:rFonts w:hAnsi="ＭＳ 明朝"/>
        </w:rPr>
        <w:t>コンピュータソフトウェアの保守又は運用に係る業務の委託に関して、次の通り</w:t>
      </w:r>
      <w:r w:rsidRPr="00541A6E">
        <w:rPr>
          <w:rFonts w:hAnsi="ＭＳ 明朝" w:hint="eastAsia"/>
        </w:rPr>
        <w:t>個別</w:t>
      </w:r>
      <w:r w:rsidRPr="00541A6E">
        <w:rPr>
          <w:rFonts w:hAnsi="ＭＳ 明朝"/>
        </w:rPr>
        <w:t>契約を締結する。</w:t>
      </w:r>
      <w:r w:rsidRPr="00541A6E">
        <w:rPr>
          <w:rFonts w:hAnsi="ＭＳ 明朝" w:hint="eastAsia"/>
        </w:rPr>
        <w:t>なお、本個別契約における用語の意義は当該基本契約における定義によるものとする。</w:t>
      </w:r>
    </w:p>
    <w:p w:rsidR="00917B8D" w:rsidRPr="00541A6E" w:rsidRDefault="00917B8D">
      <w:pPr>
        <w:rPr>
          <w:rFonts w:hAnsi="ＭＳ 明朝"/>
        </w:rPr>
      </w:pPr>
    </w:p>
    <w:p w:rsidR="00917B8D" w:rsidRPr="00541A6E" w:rsidRDefault="00917B8D">
      <w:pPr>
        <w:rPr>
          <w:rFonts w:hAnsi="ＭＳ 明朝"/>
        </w:rPr>
      </w:pPr>
      <w:r w:rsidRPr="00541A6E">
        <w:rPr>
          <w:rFonts w:hAnsi="ＭＳ 明朝"/>
        </w:rPr>
        <w:t>１．</w:t>
      </w:r>
      <w:r w:rsidRPr="00541A6E">
        <w:rPr>
          <w:rFonts w:hAnsi="ＭＳ 明朝" w:hint="eastAsia"/>
        </w:rPr>
        <w:t>本件</w:t>
      </w:r>
      <w:r w:rsidRPr="00541A6E">
        <w:rPr>
          <w:rFonts w:hAnsi="ＭＳ 明朝"/>
        </w:rPr>
        <w:t>業務名：</w:t>
      </w:r>
    </w:p>
    <w:p w:rsidR="00917B8D" w:rsidRPr="00541A6E" w:rsidRDefault="00917B8D">
      <w:pPr>
        <w:ind w:leftChars="200" w:left="420"/>
        <w:rPr>
          <w:rFonts w:hAnsi="ＭＳ 明朝"/>
        </w:rPr>
      </w:pPr>
      <w:r w:rsidRPr="00541A6E">
        <w:rPr>
          <w:rFonts w:hAnsi="ＭＳ 明朝"/>
        </w:rPr>
        <w:t>(例)</w:t>
      </w:r>
      <w:r w:rsidRPr="00541A6E">
        <w:rPr>
          <w:rFonts w:hAnsi="ＭＳ 明朝" w:hint="eastAsia"/>
        </w:rPr>
        <w:t xml:space="preserve"> アプリケーション保守業務</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２．契約形態：</w:t>
      </w:r>
    </w:p>
    <w:p w:rsidR="00917B8D" w:rsidRPr="00541A6E" w:rsidRDefault="00917B8D">
      <w:pPr>
        <w:ind w:leftChars="200" w:left="420"/>
        <w:rPr>
          <w:rFonts w:hAnsi="ＭＳ 明朝"/>
        </w:rPr>
      </w:pPr>
      <w:r w:rsidRPr="00541A6E">
        <w:rPr>
          <w:rFonts w:hAnsi="ＭＳ 明朝" w:hint="eastAsia"/>
        </w:rPr>
        <w:t>(例) 請負</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３</w:t>
      </w:r>
      <w:r w:rsidRPr="00541A6E">
        <w:rPr>
          <w:rFonts w:hAnsi="ＭＳ 明朝"/>
        </w:rPr>
        <w:t>．</w:t>
      </w:r>
      <w:r w:rsidRPr="00541A6E">
        <w:rPr>
          <w:rFonts w:hAnsi="ＭＳ 明朝" w:hint="eastAsia"/>
        </w:rPr>
        <w:t>本件</w:t>
      </w:r>
      <w:r w:rsidRPr="00541A6E">
        <w:rPr>
          <w:rFonts w:hAnsi="ＭＳ 明朝"/>
        </w:rPr>
        <w:t>業務内容：</w:t>
      </w:r>
    </w:p>
    <w:p w:rsidR="00917B8D" w:rsidRPr="00541A6E" w:rsidRDefault="00917B8D">
      <w:pPr>
        <w:ind w:leftChars="200" w:left="899" w:hangingChars="228" w:hanging="479"/>
        <w:rPr>
          <w:rFonts w:hAnsi="ＭＳ 明朝"/>
        </w:rPr>
      </w:pPr>
      <w:r w:rsidRPr="00541A6E">
        <w:rPr>
          <w:rFonts w:hAnsi="ＭＳ 明朝" w:hint="eastAsia"/>
        </w:rPr>
        <w:t xml:space="preserve">(例) </w:t>
      </w:r>
      <w:r w:rsidRPr="00541A6E">
        <w:rPr>
          <w:rFonts w:hAnsi="ＭＳ 明朝"/>
        </w:rPr>
        <w:t>本</w:t>
      </w:r>
      <w:r w:rsidRPr="00541A6E">
        <w:rPr>
          <w:rFonts w:hAnsi="ＭＳ 明朝" w:hint="eastAsia"/>
        </w:rPr>
        <w:t>個別</w:t>
      </w:r>
      <w:r w:rsidRPr="00541A6E">
        <w:rPr>
          <w:rFonts w:hAnsi="ＭＳ 明朝"/>
        </w:rPr>
        <w:t>契約添付別紙の</w:t>
      </w:r>
      <w:r w:rsidRPr="00541A6E">
        <w:rPr>
          <w:rFonts w:hAnsi="ＭＳ 明朝" w:hint="eastAsia"/>
        </w:rPr>
        <w:t>アプリケーション保守業務委託</w:t>
      </w:r>
      <w:r w:rsidRPr="00541A6E">
        <w:rPr>
          <w:rFonts w:hAnsi="ＭＳ 明朝"/>
        </w:rPr>
        <w:t>仕様書(</w:t>
      </w:r>
      <w:r w:rsidR="00182B84">
        <w:rPr>
          <w:rFonts w:hAnsi="ＭＳ 明朝"/>
        </w:rPr>
        <w:t>以下</w:t>
      </w:r>
      <w:r w:rsidRPr="00541A6E">
        <w:rPr>
          <w:rFonts w:hAnsi="ＭＳ 明朝"/>
        </w:rPr>
        <w:t>｢</w:t>
      </w:r>
      <w:r w:rsidRPr="00541A6E">
        <w:rPr>
          <w:rFonts w:hAnsi="ＭＳ 明朝" w:hint="eastAsia"/>
        </w:rPr>
        <w:t>業務</w:t>
      </w:r>
      <w:r w:rsidRPr="00541A6E">
        <w:rPr>
          <w:rFonts w:hAnsi="ＭＳ 明朝"/>
        </w:rPr>
        <w:t>仕様書｣という</w:t>
      </w:r>
      <w:r w:rsidR="00675C57" w:rsidRPr="00541A6E">
        <w:rPr>
          <w:rFonts w:hAnsi="ＭＳ 明朝" w:hint="eastAsia"/>
        </w:rPr>
        <w:t>。</w:t>
      </w:r>
      <w:r w:rsidRPr="00541A6E">
        <w:rPr>
          <w:rFonts w:hAnsi="ＭＳ 明朝"/>
        </w:rPr>
        <w:t>)に記載のとおり。</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４．本件業務の対象コンピュータ･ソフトウェアの範囲及びその詳細</w:t>
      </w:r>
    </w:p>
    <w:p w:rsidR="00917B8D" w:rsidRPr="00541A6E" w:rsidRDefault="00917B8D">
      <w:pPr>
        <w:ind w:leftChars="200" w:left="899" w:hangingChars="228" w:hanging="479"/>
        <w:rPr>
          <w:rFonts w:hAnsi="ＭＳ 明朝"/>
        </w:rPr>
      </w:pPr>
      <w:r w:rsidRPr="00541A6E">
        <w:rPr>
          <w:rFonts w:hAnsi="ＭＳ 明朝" w:hint="eastAsia"/>
        </w:rPr>
        <w:t>(例) 業務</w:t>
      </w:r>
      <w:r w:rsidRPr="00541A6E">
        <w:rPr>
          <w:rFonts w:hAnsi="ＭＳ 明朝"/>
        </w:rPr>
        <w:t>仕様書に記載のとおり。</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５</w:t>
      </w:r>
      <w:r w:rsidRPr="00541A6E">
        <w:rPr>
          <w:rFonts w:hAnsi="ＭＳ 明朝"/>
        </w:rPr>
        <w:t>．</w:t>
      </w:r>
      <w:r w:rsidRPr="00541A6E">
        <w:rPr>
          <w:rFonts w:hAnsi="ＭＳ 明朝" w:hint="eastAsia"/>
        </w:rPr>
        <w:t>本件業務に係わる</w:t>
      </w:r>
      <w:r w:rsidRPr="00541A6E">
        <w:rPr>
          <w:rFonts w:hAnsi="ＭＳ 明朝"/>
        </w:rPr>
        <w:t>甲・乙の役割分担</w:t>
      </w:r>
    </w:p>
    <w:p w:rsidR="00917B8D" w:rsidRPr="00541A6E" w:rsidRDefault="00917B8D">
      <w:pPr>
        <w:ind w:leftChars="200" w:left="420"/>
        <w:rPr>
          <w:rFonts w:hAnsi="ＭＳ 明朝"/>
        </w:rPr>
      </w:pPr>
      <w:r w:rsidRPr="00541A6E">
        <w:rPr>
          <w:rFonts w:hAnsi="ＭＳ 明朝" w:hint="eastAsia"/>
        </w:rPr>
        <w:t>(例) 業務</w:t>
      </w:r>
      <w:r w:rsidRPr="00541A6E">
        <w:rPr>
          <w:rFonts w:hAnsi="ＭＳ 明朝"/>
        </w:rPr>
        <w:t>仕様書に記載のとおり。</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６．本件</w:t>
      </w:r>
      <w:r w:rsidRPr="00541A6E">
        <w:rPr>
          <w:rFonts w:hAnsi="ＭＳ 明朝"/>
        </w:rPr>
        <w:t>業務</w:t>
      </w:r>
      <w:r w:rsidRPr="00541A6E">
        <w:rPr>
          <w:rFonts w:hAnsi="ＭＳ 明朝" w:hint="eastAsia"/>
        </w:rPr>
        <w:t>の実施開始日及び</w:t>
      </w:r>
      <w:r w:rsidRPr="00541A6E">
        <w:rPr>
          <w:rFonts w:hAnsi="ＭＳ 明朝"/>
        </w:rPr>
        <w:t>実施期間</w:t>
      </w:r>
    </w:p>
    <w:p w:rsidR="00917B8D" w:rsidRPr="00541A6E" w:rsidRDefault="00917B8D">
      <w:pPr>
        <w:ind w:leftChars="200" w:left="899" w:hangingChars="228" w:hanging="479"/>
        <w:rPr>
          <w:rFonts w:hAnsi="ＭＳ 明朝"/>
        </w:rPr>
      </w:pPr>
      <w:r w:rsidRPr="00541A6E">
        <w:rPr>
          <w:rFonts w:hAnsi="ＭＳ 明朝"/>
        </w:rPr>
        <w:t>(例)</w:t>
      </w:r>
      <w:r w:rsidRPr="00541A6E">
        <w:rPr>
          <w:rFonts w:hAnsi="ＭＳ 明朝" w:hint="eastAsia"/>
        </w:rPr>
        <w:t xml:space="preserve"> </w:t>
      </w:r>
      <w:r w:rsidRPr="00541A6E">
        <w:rPr>
          <w:rFonts w:hAnsi="ＭＳ 明朝"/>
        </w:rPr>
        <w:t>業務仕様書記載の実施開始日又は別途甲乙間で書面により確認した実施開始日から</w:t>
      </w:r>
      <w:r w:rsidRPr="00541A6E">
        <w:rPr>
          <w:rFonts w:hAnsi="ＭＳ 明朝" w:hint="eastAsia"/>
        </w:rPr>
        <w:t>○</w:t>
      </w:r>
      <w:r w:rsidRPr="00541A6E">
        <w:rPr>
          <w:rFonts w:hAnsi="ＭＳ 明朝"/>
        </w:rPr>
        <w:t>年間とする。</w:t>
      </w:r>
      <w:r w:rsidR="00756F68" w:rsidRPr="00541A6E">
        <w:rPr>
          <w:rFonts w:hAnsi="ＭＳ 明朝"/>
        </w:rPr>
        <w:t>但し</w:t>
      </w:r>
      <w:r w:rsidRPr="00541A6E">
        <w:rPr>
          <w:rFonts w:hAnsi="ＭＳ 明朝"/>
        </w:rPr>
        <w:t>、当該期間満了日の</w:t>
      </w:r>
      <w:r w:rsidRPr="00541A6E">
        <w:rPr>
          <w:rFonts w:hAnsi="ＭＳ 明朝" w:hint="eastAsia"/>
        </w:rPr>
        <w:t>○</w:t>
      </w:r>
      <w:r w:rsidRPr="00541A6E">
        <w:rPr>
          <w:rFonts w:hAnsi="ＭＳ 明朝"/>
        </w:rPr>
        <w:t>ヶ月前までに甲乙いずれからも別段の意思表示がない場合には、同一条件をもって更に</w:t>
      </w:r>
      <w:r w:rsidRPr="00541A6E">
        <w:rPr>
          <w:rFonts w:hAnsi="ＭＳ 明朝" w:hint="eastAsia"/>
        </w:rPr>
        <w:t>○</w:t>
      </w:r>
      <w:r w:rsidRPr="00541A6E">
        <w:rPr>
          <w:rFonts w:hAnsi="ＭＳ 明朝"/>
        </w:rPr>
        <w:t>年間継続するものとし、その後も同様とする。</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７</w:t>
      </w:r>
      <w:r w:rsidRPr="00541A6E">
        <w:rPr>
          <w:rFonts w:hAnsi="ＭＳ 明朝"/>
        </w:rPr>
        <w:t>．委託料：</w:t>
      </w:r>
    </w:p>
    <w:p w:rsidR="00917B8D" w:rsidRPr="00541A6E" w:rsidRDefault="00917B8D">
      <w:pPr>
        <w:ind w:leftChars="200" w:left="899" w:hangingChars="228" w:hanging="479"/>
        <w:rPr>
          <w:rFonts w:hAnsi="ＭＳ 明朝"/>
        </w:rPr>
      </w:pPr>
      <w:r w:rsidRPr="00541A6E">
        <w:rPr>
          <w:rFonts w:hAnsi="ＭＳ 明朝"/>
        </w:rPr>
        <w:t>(例) 月額</w:t>
      </w:r>
      <w:r w:rsidRPr="00541A6E">
        <w:rPr>
          <w:rFonts w:hAnsi="ＭＳ 明朝" w:hint="eastAsia"/>
        </w:rPr>
        <w:t>○</w:t>
      </w:r>
      <w:r w:rsidRPr="00541A6E">
        <w:rPr>
          <w:rFonts w:hAnsi="ＭＳ 明朝"/>
        </w:rPr>
        <w:t>百万円</w:t>
      </w: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lastRenderedPageBreak/>
        <w:t>８</w:t>
      </w:r>
      <w:r w:rsidRPr="00541A6E">
        <w:rPr>
          <w:rFonts w:hAnsi="ＭＳ 明朝"/>
        </w:rPr>
        <w:t>．委託料の支払</w:t>
      </w:r>
      <w:r w:rsidRPr="00541A6E">
        <w:rPr>
          <w:rFonts w:hAnsi="ＭＳ 明朝" w:hint="eastAsia"/>
        </w:rPr>
        <w:t>条件</w:t>
      </w:r>
    </w:p>
    <w:p w:rsidR="00917B8D" w:rsidRPr="00541A6E" w:rsidRDefault="00917B8D">
      <w:pPr>
        <w:ind w:leftChars="200" w:left="899" w:hangingChars="228" w:hanging="479"/>
        <w:rPr>
          <w:rFonts w:hAnsi="ＭＳ 明朝"/>
        </w:rPr>
      </w:pPr>
      <w:r w:rsidRPr="00541A6E">
        <w:rPr>
          <w:rFonts w:hAnsi="ＭＳ 明朝" w:hint="eastAsia"/>
        </w:rPr>
        <w:t>(例) 上記第5項の実施期間中、当月分を当月の末日までに別途乙が指定する銀行口座に振り込む方法により支払うものとする。</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９</w:t>
      </w:r>
      <w:r w:rsidRPr="00541A6E">
        <w:rPr>
          <w:rFonts w:hAnsi="ＭＳ 明朝"/>
        </w:rPr>
        <w:t>．</w:t>
      </w:r>
      <w:r w:rsidRPr="00541A6E">
        <w:rPr>
          <w:rFonts w:hAnsi="ＭＳ 明朝" w:hint="eastAsia"/>
        </w:rPr>
        <w:t>甲が乙に提供する資料等その他本件業務遂行に必要な事項</w:t>
      </w:r>
    </w:p>
    <w:p w:rsidR="00917B8D" w:rsidRPr="00541A6E" w:rsidRDefault="00917B8D">
      <w:pPr>
        <w:ind w:leftChars="200" w:left="420"/>
        <w:rPr>
          <w:rFonts w:hAnsi="ＭＳ 明朝"/>
        </w:rPr>
      </w:pPr>
      <w:r w:rsidRPr="00541A6E">
        <w:rPr>
          <w:rFonts w:hAnsi="ＭＳ 明朝" w:hint="eastAsia"/>
        </w:rPr>
        <w:t>(例) 業務</w:t>
      </w:r>
      <w:r w:rsidRPr="00541A6E">
        <w:rPr>
          <w:rFonts w:hAnsi="ＭＳ 明朝"/>
        </w:rPr>
        <w:t>仕様書に記載のとおり。</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10．特記事項</w:t>
      </w:r>
    </w:p>
    <w:p w:rsidR="00917B8D" w:rsidRPr="00541A6E" w:rsidRDefault="00917B8D">
      <w:pPr>
        <w:ind w:leftChars="200" w:left="420"/>
        <w:rPr>
          <w:rFonts w:hAnsi="ＭＳ 明朝"/>
        </w:rPr>
      </w:pPr>
      <w:r w:rsidRPr="00541A6E">
        <w:rPr>
          <w:rFonts w:hAnsi="ＭＳ 明朝" w:hint="eastAsia"/>
        </w:rPr>
        <w:t>(例) 本件業務については、別紙の特約条項が適用されるものとする。</w:t>
      </w:r>
    </w:p>
    <w:p w:rsidR="00917B8D" w:rsidRPr="00541A6E" w:rsidRDefault="00462C03">
      <w:pPr>
        <w:ind w:leftChars="300" w:left="630" w:rightChars="106" w:right="223"/>
        <w:rPr>
          <w:rFonts w:hAnsi="ＭＳ 明朝"/>
        </w:rPr>
      </w:pPr>
      <w:r>
        <w:rPr>
          <w:rFonts w:hAnsi="ＭＳ 明朝"/>
          <w:noProof/>
        </w:rPr>
        <w:pict>
          <v:rect id="_x0000_s1811" style="position:absolute;left:0;text-align:left;margin-left:27pt;margin-top:0;width:396pt;height:112.5pt;z-index:251697152" filled="f">
            <v:stroke dashstyle="dash"/>
            <v:textbox inset="5.85pt,.7pt,5.85pt,.7pt"/>
          </v:rect>
        </w:pict>
      </w:r>
      <w:r w:rsidR="00917B8D" w:rsidRPr="00541A6E">
        <w:rPr>
          <w:rFonts w:hAnsi="ＭＳ 明朝" w:hint="eastAsia"/>
        </w:rPr>
        <w:t>〔例の注〕</w:t>
      </w:r>
    </w:p>
    <w:p w:rsidR="00917B8D" w:rsidRPr="00541A6E" w:rsidRDefault="00917B8D">
      <w:pPr>
        <w:ind w:leftChars="300" w:left="630" w:rightChars="106" w:right="223"/>
        <w:rPr>
          <w:rFonts w:hAnsi="ＭＳ 明朝"/>
        </w:rPr>
      </w:pPr>
      <w:r w:rsidRPr="00541A6E">
        <w:rPr>
          <w:rFonts w:hAnsi="ＭＳ 明朝" w:hint="eastAsia"/>
        </w:rPr>
        <w:t>この契約サンプルは、運用業務、保守業務の内容にかかわらず汎用的に作成されている。そのため、具体的な業務内容によっては、この契約サンプルにある条文だけでは足りない、又は条件を変更する必要が生じる。そのような場合には、特記事項においてかかる条件を特約条項として規定して対応することができる。</w:t>
      </w:r>
    </w:p>
    <w:p w:rsidR="00917B8D" w:rsidRPr="00541A6E" w:rsidRDefault="00917B8D">
      <w:pPr>
        <w:pStyle w:val="a3"/>
        <w:tabs>
          <w:tab w:val="clear" w:pos="4252"/>
          <w:tab w:val="clear" w:pos="8504"/>
        </w:tabs>
        <w:snapToGrid/>
        <w:rPr>
          <w:rFonts w:hAnsi="ＭＳ 明朝"/>
        </w:rPr>
      </w:pP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以上の証として、本書2通作成の上甲乙記名押印のうえ各1通を保有するものとする。</w:t>
      </w: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○○○○年○月○日</w:t>
      </w:r>
    </w:p>
    <w:p w:rsidR="00917B8D" w:rsidRPr="00541A6E" w:rsidRDefault="00917B8D">
      <w:pPr>
        <w:rPr>
          <w:rFonts w:hAnsi="ＭＳ 明朝"/>
        </w:rPr>
      </w:pPr>
    </w:p>
    <w:p w:rsidR="00917B8D" w:rsidRPr="00541A6E" w:rsidRDefault="00917B8D">
      <w:pPr>
        <w:jc w:val="center"/>
        <w:rPr>
          <w:rFonts w:hAnsi="ＭＳ 明朝"/>
        </w:rPr>
      </w:pPr>
      <w:r w:rsidRPr="00541A6E">
        <w:rPr>
          <w:rFonts w:hAnsi="ＭＳ 明朝" w:hint="eastAsia"/>
        </w:rPr>
        <w:t>甲：　　　　　　　　　　　　　　　乙：</w:t>
      </w:r>
    </w:p>
    <w:p w:rsidR="00917B8D" w:rsidRPr="00541A6E" w:rsidRDefault="00917B8D">
      <w:pPr>
        <w:rPr>
          <w:rFonts w:hAnsi="ＭＳ 明朝"/>
        </w:rPr>
      </w:pPr>
    </w:p>
    <w:p w:rsidR="00917B8D" w:rsidRPr="00541A6E" w:rsidRDefault="00917B8D">
      <w:pPr>
        <w:rPr>
          <w:rFonts w:hAnsi="ＭＳ 明朝"/>
        </w:rPr>
      </w:pPr>
    </w:p>
    <w:p w:rsidR="00917B8D" w:rsidRPr="00541A6E" w:rsidRDefault="00917B8D">
      <w:pPr>
        <w:rPr>
          <w:rFonts w:hAnsi="ＭＳ 明朝"/>
        </w:rPr>
      </w:pPr>
      <w:r w:rsidRPr="00541A6E">
        <w:rPr>
          <w:rFonts w:hAnsi="ＭＳ 明朝"/>
        </w:rPr>
        <w:br w:type="page"/>
      </w:r>
    </w:p>
    <w:p w:rsidR="00917B8D" w:rsidRPr="00541A6E" w:rsidRDefault="00917B8D">
      <w:pPr>
        <w:jc w:val="center"/>
        <w:rPr>
          <w:rFonts w:ascii="ＭＳ ゴシック" w:eastAsia="ＭＳ ゴシック" w:hAnsi="ＭＳ ゴシック"/>
          <w:u w:val="single"/>
        </w:rPr>
      </w:pPr>
      <w:r w:rsidRPr="00541A6E">
        <w:rPr>
          <w:rFonts w:ascii="ＭＳ ゴシック" w:eastAsia="ＭＳ ゴシック" w:hAnsi="ＭＳ ゴシック" w:hint="eastAsia"/>
          <w:u w:val="single"/>
        </w:rPr>
        <w:t>業務仕様書サンプル（アプリケーション保守サービス）</w:t>
      </w:r>
    </w:p>
    <w:p w:rsidR="00917B8D" w:rsidRPr="00541A6E" w:rsidRDefault="00917B8D">
      <w:pPr>
        <w:rPr>
          <w:rFonts w:hAnsi="ＭＳ 明朝"/>
        </w:rPr>
      </w:pPr>
    </w:p>
    <w:p w:rsidR="00917B8D" w:rsidRPr="00541A6E" w:rsidRDefault="00917B8D">
      <w:pPr>
        <w:numPr>
          <w:ilvl w:val="0"/>
          <w:numId w:val="25"/>
        </w:numPr>
        <w:rPr>
          <w:rFonts w:hAnsi="ＭＳ 明朝"/>
        </w:rPr>
      </w:pPr>
      <w:r w:rsidRPr="00541A6E">
        <w:rPr>
          <w:rFonts w:hAnsi="ＭＳ 明朝" w:hint="eastAsia"/>
        </w:rPr>
        <w:t>本件業務の実施</w:t>
      </w:r>
    </w:p>
    <w:p w:rsidR="00917B8D" w:rsidRPr="00541A6E" w:rsidRDefault="00917B8D">
      <w:pPr>
        <w:rPr>
          <w:rFonts w:hAnsi="ＭＳ 明朝"/>
        </w:rPr>
      </w:pPr>
      <w:r w:rsidRPr="00541A6E">
        <w:rPr>
          <w:rFonts w:hAnsi="ＭＳ 明朝" w:hint="eastAsia"/>
        </w:rPr>
        <w:t xml:space="preserve">　乙は甲に対し、第５項記載の本件業務を実施します。なお、乙は、本件業務を、本件業務仕様書の他、添付の受託条件明細記載の内容に従い実施します。</w:t>
      </w:r>
    </w:p>
    <w:p w:rsidR="00917B8D" w:rsidRPr="00541A6E" w:rsidRDefault="00917B8D">
      <w:pPr>
        <w:rPr>
          <w:rFonts w:hAnsi="ＭＳ 明朝"/>
        </w:rPr>
      </w:pPr>
    </w:p>
    <w:p w:rsidR="00917B8D" w:rsidRPr="00541A6E" w:rsidRDefault="00917B8D">
      <w:pPr>
        <w:numPr>
          <w:ilvl w:val="0"/>
          <w:numId w:val="25"/>
        </w:numPr>
        <w:rPr>
          <w:rFonts w:hAnsi="ＭＳ 明朝"/>
        </w:rPr>
      </w:pPr>
      <w:r w:rsidRPr="00541A6E">
        <w:rPr>
          <w:rFonts w:hAnsi="ＭＳ 明朝" w:hint="eastAsia"/>
        </w:rPr>
        <w:t>本件業務の対象</w:t>
      </w:r>
    </w:p>
    <w:p w:rsidR="00917B8D" w:rsidRPr="00541A6E" w:rsidRDefault="00917B8D">
      <w:pPr>
        <w:rPr>
          <w:rFonts w:hAnsi="ＭＳ 明朝"/>
        </w:rPr>
      </w:pPr>
      <w:r w:rsidRPr="00541A6E">
        <w:rPr>
          <w:rFonts w:hAnsi="ＭＳ 明朝" w:hint="eastAsia"/>
        </w:rPr>
        <w:t xml:space="preserve">　本件業務の対象は、受託条件明細第２項に記載の対象業務アプリケーションシステム（</w:t>
      </w:r>
      <w:r w:rsidR="00182B84">
        <w:rPr>
          <w:rFonts w:hAnsi="ＭＳ 明朝" w:hint="eastAsia"/>
        </w:rPr>
        <w:t>以下</w:t>
      </w:r>
      <w:r w:rsidRPr="00541A6E">
        <w:rPr>
          <w:rFonts w:hAnsi="ＭＳ 明朝" w:hint="eastAsia"/>
        </w:rPr>
        <w:t>「対象アプリケーション」という</w:t>
      </w:r>
      <w:r w:rsidR="00675C57" w:rsidRPr="00541A6E">
        <w:rPr>
          <w:rFonts w:hAnsi="ＭＳ 明朝" w:hint="eastAsia"/>
        </w:rPr>
        <w:t>。</w:t>
      </w:r>
      <w:r w:rsidRPr="00541A6E">
        <w:rPr>
          <w:rFonts w:hAnsi="ＭＳ 明朝" w:hint="eastAsia"/>
        </w:rPr>
        <w:t>）です。</w:t>
      </w:r>
    </w:p>
    <w:p w:rsidR="00917B8D" w:rsidRPr="00541A6E" w:rsidRDefault="00917B8D">
      <w:pPr>
        <w:rPr>
          <w:rFonts w:hAnsi="ＭＳ 明朝"/>
        </w:rPr>
      </w:pPr>
    </w:p>
    <w:p w:rsidR="00917B8D" w:rsidRPr="00541A6E" w:rsidRDefault="00917B8D">
      <w:pPr>
        <w:numPr>
          <w:ilvl w:val="0"/>
          <w:numId w:val="25"/>
        </w:numPr>
        <w:rPr>
          <w:rFonts w:hAnsi="ＭＳ 明朝"/>
        </w:rPr>
      </w:pPr>
      <w:r w:rsidRPr="00541A6E">
        <w:rPr>
          <w:rFonts w:hAnsi="ＭＳ 明朝" w:hint="eastAsia"/>
        </w:rPr>
        <w:t>本件業務実施の前提条件</w:t>
      </w:r>
    </w:p>
    <w:p w:rsidR="00917B8D" w:rsidRPr="00541A6E" w:rsidRDefault="00917B8D">
      <w:pPr>
        <w:rPr>
          <w:rFonts w:hAnsi="ＭＳ 明朝"/>
        </w:rPr>
      </w:pPr>
      <w:r w:rsidRPr="00541A6E">
        <w:rPr>
          <w:rFonts w:hAnsi="ＭＳ 明朝" w:hint="eastAsia"/>
        </w:rPr>
        <w:t xml:space="preserve">　甲及び乙は、本件業務が甲乙両者の共同作業のもとに初めて実施されるものであることを認識し、相互に受託条件明細第４項で定める役割分担に従い、それぞれの分担作業を誠実に実施するとともに、相手方の分担作業の実施に際しても誠意をもって協力するものとします。</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４．実施体制</w:t>
      </w:r>
    </w:p>
    <w:p w:rsidR="00917B8D" w:rsidRPr="00541A6E" w:rsidRDefault="00917B8D">
      <w:pPr>
        <w:tabs>
          <w:tab w:val="left" w:pos="-2340"/>
        </w:tabs>
        <w:ind w:leftChars="86" w:left="420" w:hangingChars="114" w:hanging="239"/>
        <w:rPr>
          <w:rFonts w:hAnsi="ＭＳ 明朝"/>
        </w:rPr>
      </w:pPr>
      <w:r w:rsidRPr="00541A6E">
        <w:rPr>
          <w:rFonts w:hAnsi="ＭＳ 明朝" w:hint="eastAsia"/>
        </w:rPr>
        <w:t>（１）甲及び乙は、本件業務の履行のための連絡、確認を行う窓口責任者（</w:t>
      </w:r>
      <w:r w:rsidR="00182B84">
        <w:rPr>
          <w:rFonts w:hAnsi="ＭＳ 明朝" w:hint="eastAsia"/>
        </w:rPr>
        <w:t>以下</w:t>
      </w:r>
      <w:r w:rsidRPr="00541A6E">
        <w:rPr>
          <w:rFonts w:hAnsi="ＭＳ 明朝" w:hint="eastAsia"/>
        </w:rPr>
        <w:t>「窓口責任者」という</w:t>
      </w:r>
      <w:r w:rsidR="00675C57" w:rsidRPr="00541A6E">
        <w:rPr>
          <w:rFonts w:hAnsi="ＭＳ 明朝" w:hint="eastAsia"/>
        </w:rPr>
        <w:t>。</w:t>
      </w:r>
      <w:r w:rsidRPr="00541A6E">
        <w:rPr>
          <w:rFonts w:hAnsi="ＭＳ 明朝" w:hint="eastAsia"/>
        </w:rPr>
        <w:t>）及びその他の実施体制を定め、受託条件明細第３項に記載するものとします。</w:t>
      </w:r>
    </w:p>
    <w:p w:rsidR="00917B8D" w:rsidRPr="00541A6E" w:rsidRDefault="00917B8D">
      <w:pPr>
        <w:tabs>
          <w:tab w:val="left" w:pos="-2340"/>
        </w:tabs>
        <w:ind w:leftChars="86" w:left="420" w:hangingChars="114" w:hanging="239"/>
        <w:rPr>
          <w:rFonts w:hAnsi="ＭＳ 明朝"/>
        </w:rPr>
      </w:pPr>
      <w:r w:rsidRPr="00541A6E">
        <w:rPr>
          <w:rFonts w:hAnsi="ＭＳ 明朝" w:hint="eastAsia"/>
        </w:rPr>
        <w:t>（２）甲及び乙は、本件業務の実施に関する相手方からの要請、指示等の受理、相手方への依頼等を行う場合は、前項で定めたそれぞれの窓口責任者を通じて行うものとします。</w:t>
      </w:r>
    </w:p>
    <w:p w:rsidR="00917B8D" w:rsidRPr="00541A6E" w:rsidRDefault="00917B8D">
      <w:pPr>
        <w:tabs>
          <w:tab w:val="left" w:pos="-2340"/>
        </w:tabs>
        <w:ind w:leftChars="86" w:left="420" w:hangingChars="114" w:hanging="239"/>
        <w:rPr>
          <w:rFonts w:hAnsi="ＭＳ 明朝"/>
        </w:rPr>
      </w:pPr>
      <w:r w:rsidRPr="00541A6E">
        <w:rPr>
          <w:rFonts w:hAnsi="ＭＳ 明朝" w:hint="eastAsia"/>
        </w:rPr>
        <w:t>（３）甲及び乙は、第（１）号に定めた窓口責任者に変更がある場合には、ただちに相手方に対して、書面をもって通知するものとします。</w:t>
      </w:r>
    </w:p>
    <w:p w:rsidR="00917B8D" w:rsidRPr="00541A6E" w:rsidRDefault="00917B8D">
      <w:pPr>
        <w:rPr>
          <w:rFonts w:hAnsi="ＭＳ 明朝"/>
        </w:rPr>
      </w:pPr>
    </w:p>
    <w:p w:rsidR="00917B8D" w:rsidRPr="00541A6E" w:rsidRDefault="00917B8D">
      <w:pPr>
        <w:numPr>
          <w:ilvl w:val="0"/>
          <w:numId w:val="26"/>
        </w:numPr>
        <w:rPr>
          <w:rFonts w:hAnsi="ＭＳ 明朝"/>
        </w:rPr>
      </w:pPr>
      <w:r w:rsidRPr="00541A6E">
        <w:rPr>
          <w:rFonts w:hAnsi="ＭＳ 明朝" w:hint="eastAsia"/>
        </w:rPr>
        <w:t>本件業務の内容</w:t>
      </w:r>
    </w:p>
    <w:p w:rsidR="00917B8D" w:rsidRPr="00541A6E" w:rsidRDefault="00917B8D">
      <w:pPr>
        <w:rPr>
          <w:rFonts w:hAnsi="ＭＳ 明朝"/>
        </w:rPr>
      </w:pPr>
      <w:r w:rsidRPr="00541A6E">
        <w:rPr>
          <w:rFonts w:hAnsi="ＭＳ 明朝" w:hint="eastAsia"/>
        </w:rPr>
        <w:t xml:space="preserve">　乙は、対象アプリケーションにおけるアプリケーション保守業務として、受託条件明細第６項記載の本件業務量を基準に、以下の本件業務を実施します。なお、乙が本件業務を実施する時間帯は、○曜日から○曜日まで（祝日及び乙の指定する休業日は除く</w:t>
      </w:r>
      <w:r w:rsidR="00675C57" w:rsidRPr="00541A6E">
        <w:rPr>
          <w:rFonts w:hAnsi="ＭＳ 明朝" w:hint="eastAsia"/>
        </w:rPr>
        <w:t>。</w:t>
      </w:r>
      <w:r w:rsidRPr="00541A6E">
        <w:rPr>
          <w:rFonts w:hAnsi="ＭＳ 明朝" w:hint="eastAsia"/>
        </w:rPr>
        <w:t>）の○時から○時まで、又は受託条件明細記載の時間帯とします。</w:t>
      </w:r>
    </w:p>
    <w:p w:rsidR="00917B8D" w:rsidRPr="00541A6E" w:rsidRDefault="00917B8D">
      <w:pPr>
        <w:rPr>
          <w:rFonts w:hAnsi="ＭＳ 明朝"/>
        </w:rPr>
      </w:pPr>
      <w:r w:rsidRPr="00541A6E">
        <w:rPr>
          <w:rFonts w:hAnsi="ＭＳ 明朝" w:hint="eastAsia"/>
        </w:rPr>
        <w:t>（１）本件業務実施状況管理</w:t>
      </w:r>
    </w:p>
    <w:p w:rsidR="00917B8D" w:rsidRPr="00541A6E" w:rsidRDefault="00917B8D">
      <w:pPr>
        <w:rPr>
          <w:rFonts w:hAnsi="ＭＳ 明朝"/>
        </w:rPr>
      </w:pPr>
      <w:r w:rsidRPr="00541A6E">
        <w:rPr>
          <w:rFonts w:hAnsi="ＭＳ 明朝" w:hint="eastAsia"/>
        </w:rPr>
        <w:t xml:space="preserve">　ａ．案件管理</w:t>
      </w:r>
    </w:p>
    <w:p w:rsidR="00917B8D" w:rsidRPr="00541A6E" w:rsidRDefault="00917B8D">
      <w:pPr>
        <w:ind w:leftChars="200" w:left="420"/>
        <w:rPr>
          <w:rFonts w:hAnsi="ＭＳ 明朝"/>
        </w:rPr>
      </w:pPr>
      <w:r w:rsidRPr="00541A6E">
        <w:rPr>
          <w:rFonts w:hAnsi="ＭＳ 明朝" w:hint="eastAsia"/>
        </w:rPr>
        <w:t>乙は、対象アプリケーションの異常又は中断、劣化させる事象（</w:t>
      </w:r>
      <w:r w:rsidR="00182B84">
        <w:rPr>
          <w:rFonts w:hAnsi="ＭＳ 明朝" w:hint="eastAsia"/>
        </w:rPr>
        <w:t>以下</w:t>
      </w:r>
      <w:r w:rsidRPr="00541A6E">
        <w:rPr>
          <w:rFonts w:hAnsi="ＭＳ 明朝" w:hint="eastAsia"/>
        </w:rPr>
        <w:t>「インシデント」</w:t>
      </w:r>
      <w:r w:rsidRPr="00541A6E">
        <w:rPr>
          <w:rFonts w:hAnsi="ＭＳ 明朝" w:hint="eastAsia"/>
        </w:rPr>
        <w:lastRenderedPageBreak/>
        <w:t>という</w:t>
      </w:r>
      <w:r w:rsidR="00675C57" w:rsidRPr="00541A6E">
        <w:rPr>
          <w:rFonts w:hAnsi="ＭＳ 明朝" w:hint="eastAsia"/>
        </w:rPr>
        <w:t>。</w:t>
      </w:r>
      <w:r w:rsidRPr="00541A6E">
        <w:rPr>
          <w:rFonts w:hAnsi="ＭＳ 明朝" w:hint="eastAsia"/>
        </w:rPr>
        <w:t>）への対処要求、変更要求、リリース要求、業務臨時処理要求及び質問などの案件を受け付け、当該案件内容に基づき実施される以下のｂ．からｇ．又は第（４）号及び第（６）号の作業の進捗状況を監視します。</w:t>
      </w:r>
    </w:p>
    <w:p w:rsidR="00917B8D" w:rsidRPr="00541A6E" w:rsidRDefault="00917B8D">
      <w:pPr>
        <w:rPr>
          <w:rFonts w:hAnsi="ＭＳ 明朝"/>
        </w:rPr>
      </w:pPr>
      <w:r w:rsidRPr="00541A6E">
        <w:rPr>
          <w:rFonts w:hAnsi="ＭＳ 明朝" w:hint="eastAsia"/>
        </w:rPr>
        <w:t xml:space="preserve">　ｂ．インシデント管理</w:t>
      </w:r>
    </w:p>
    <w:p w:rsidR="00917B8D" w:rsidRPr="00541A6E" w:rsidRDefault="00917B8D">
      <w:pPr>
        <w:ind w:leftChars="200" w:left="420"/>
        <w:rPr>
          <w:rFonts w:hAnsi="ＭＳ 明朝"/>
        </w:rPr>
      </w:pPr>
      <w:r w:rsidRPr="00541A6E">
        <w:rPr>
          <w:rFonts w:hAnsi="ＭＳ 明朝" w:hint="eastAsia"/>
        </w:rPr>
        <w:t>ア．乙は、上記ａ. で受け付けたインシデントについて、過去実績をもとに調査・解決策の情報収集を実施し、対象アプリケーションの運用復旧のための対処を実施します。なお、乙は、上記内容につき、受託条件明細記載の報告ルール（</w:t>
      </w:r>
      <w:r w:rsidR="00182B84">
        <w:rPr>
          <w:rFonts w:hAnsi="ＭＳ 明朝" w:hint="eastAsia"/>
        </w:rPr>
        <w:t>以下</w:t>
      </w:r>
      <w:r w:rsidRPr="00541A6E">
        <w:rPr>
          <w:rFonts w:hAnsi="ＭＳ 明朝" w:hint="eastAsia"/>
        </w:rPr>
        <w:t>「エスカレーションルール」という</w:t>
      </w:r>
      <w:r w:rsidR="00675C57" w:rsidRPr="00541A6E">
        <w:rPr>
          <w:rFonts w:hAnsi="ＭＳ 明朝" w:hint="eastAsia"/>
        </w:rPr>
        <w:t>。</w:t>
      </w:r>
      <w:r w:rsidRPr="00541A6E">
        <w:rPr>
          <w:rFonts w:hAnsi="ＭＳ 明朝" w:hint="eastAsia"/>
        </w:rPr>
        <w:t>）に従い、甲への連絡を行います。</w:t>
      </w:r>
    </w:p>
    <w:p w:rsidR="00917B8D" w:rsidRPr="00541A6E" w:rsidRDefault="00917B8D">
      <w:pPr>
        <w:ind w:leftChars="200" w:left="420"/>
        <w:rPr>
          <w:rFonts w:hAnsi="ＭＳ 明朝"/>
        </w:rPr>
      </w:pPr>
      <w:r w:rsidRPr="00541A6E">
        <w:rPr>
          <w:rFonts w:hAnsi="ＭＳ 明朝" w:hint="eastAsia"/>
        </w:rPr>
        <w:t>イ．乙は、上記ア．の作業の結果、過去に事例の無いインシデント等、原因が特定できない場合、本号ｃ. の問題管理を行います。</w:t>
      </w:r>
    </w:p>
    <w:p w:rsidR="00917B8D" w:rsidRPr="00541A6E" w:rsidRDefault="00917B8D">
      <w:pPr>
        <w:rPr>
          <w:rFonts w:hAnsi="ＭＳ 明朝"/>
        </w:rPr>
      </w:pPr>
      <w:r w:rsidRPr="00541A6E">
        <w:rPr>
          <w:rFonts w:hAnsi="ＭＳ 明朝" w:hint="eastAsia"/>
        </w:rPr>
        <w:t xml:space="preserve">　ｃ．問題管理</w:t>
      </w:r>
    </w:p>
    <w:p w:rsidR="00917B8D" w:rsidRPr="00541A6E" w:rsidRDefault="00917B8D">
      <w:pPr>
        <w:ind w:leftChars="200" w:left="420"/>
        <w:rPr>
          <w:rFonts w:hAnsi="ＭＳ 明朝"/>
        </w:rPr>
      </w:pPr>
      <w:r w:rsidRPr="00541A6E">
        <w:rPr>
          <w:rFonts w:hAnsi="ＭＳ 明朝" w:hint="eastAsia"/>
        </w:rPr>
        <w:t xml:space="preserve"> 乙は、上記ｂ．のインシデント管理から受け付けた問題（</w:t>
      </w:r>
      <w:r w:rsidR="00182B84">
        <w:rPr>
          <w:rFonts w:hAnsi="ＭＳ 明朝" w:hint="eastAsia"/>
        </w:rPr>
        <w:t>以下</w:t>
      </w:r>
      <w:r w:rsidRPr="00541A6E">
        <w:rPr>
          <w:rFonts w:hAnsi="ＭＳ 明朝" w:hint="eastAsia"/>
        </w:rPr>
        <w:t>「トラブル」という</w:t>
      </w:r>
      <w:r w:rsidR="00675C57" w:rsidRPr="00541A6E">
        <w:rPr>
          <w:rFonts w:hAnsi="ＭＳ 明朝" w:hint="eastAsia"/>
        </w:rPr>
        <w:t>。</w:t>
      </w:r>
      <w:r w:rsidRPr="00541A6E">
        <w:rPr>
          <w:rFonts w:hAnsi="ＭＳ 明朝" w:hint="eastAsia"/>
        </w:rPr>
        <w:t>）について、運用復旧のための対処の実施及び根本原因への対応方法を決定します。具体的な対応については、第（５）号におけるトラブル対応において実施するものとします。さらに根本原因分析の結果、必要な場合は、第（７）号における対象アプリケーションの予防保守を実施します。なお、乙は、当該各作業について、エスカレーションルールに従って、甲への連絡を行います。</w:t>
      </w:r>
    </w:p>
    <w:p w:rsidR="00917B8D" w:rsidRPr="00541A6E" w:rsidRDefault="00917B8D">
      <w:pPr>
        <w:rPr>
          <w:rFonts w:hAnsi="ＭＳ 明朝"/>
        </w:rPr>
      </w:pPr>
      <w:r w:rsidRPr="00541A6E">
        <w:rPr>
          <w:rFonts w:hAnsi="ＭＳ 明朝" w:hint="eastAsia"/>
        </w:rPr>
        <w:t xml:space="preserve">　ｄ．変更管理</w:t>
      </w:r>
    </w:p>
    <w:p w:rsidR="00917B8D" w:rsidRPr="00541A6E" w:rsidRDefault="00917B8D">
      <w:pPr>
        <w:ind w:leftChars="200" w:left="420"/>
        <w:rPr>
          <w:rFonts w:hAnsi="ＭＳ 明朝"/>
        </w:rPr>
      </w:pPr>
      <w:r w:rsidRPr="00541A6E">
        <w:rPr>
          <w:rFonts w:hAnsi="ＭＳ 明朝" w:hint="eastAsia"/>
        </w:rPr>
        <w:t>乙は、上記ａ．からｃ．で受け付けた変更要求に基づき、第（３）号、第（４）号、第（５）号及び第（７）号の作業管理を行います。</w:t>
      </w:r>
    </w:p>
    <w:p w:rsidR="00917B8D" w:rsidRPr="00541A6E" w:rsidRDefault="00917B8D">
      <w:pPr>
        <w:rPr>
          <w:rFonts w:hAnsi="ＭＳ 明朝"/>
        </w:rPr>
      </w:pPr>
      <w:r w:rsidRPr="00541A6E">
        <w:rPr>
          <w:rFonts w:hAnsi="ＭＳ 明朝" w:hint="eastAsia"/>
        </w:rPr>
        <w:t xml:space="preserve">　ｅ．リリース管理</w:t>
      </w:r>
    </w:p>
    <w:p w:rsidR="00917B8D" w:rsidRPr="00541A6E" w:rsidRDefault="00917B8D">
      <w:pPr>
        <w:ind w:leftChars="200" w:left="420"/>
        <w:rPr>
          <w:rFonts w:hAnsi="ＭＳ 明朝"/>
        </w:rPr>
      </w:pPr>
      <w:r w:rsidRPr="00541A6E">
        <w:rPr>
          <w:rFonts w:hAnsi="ＭＳ 明朝" w:hint="eastAsia"/>
        </w:rPr>
        <w:t>乙は、第（３）号、第（５）号及び第（７）号における動作確認の終了した対象アプリケーションのリリースの管理を行います。また、次号の業務アプリケーション本番処理検証の作業管理を行います。</w:t>
      </w:r>
    </w:p>
    <w:p w:rsidR="00917B8D" w:rsidRPr="00541A6E" w:rsidRDefault="00917B8D">
      <w:pPr>
        <w:rPr>
          <w:rFonts w:hAnsi="ＭＳ 明朝"/>
        </w:rPr>
      </w:pPr>
      <w:r w:rsidRPr="00541A6E">
        <w:rPr>
          <w:rFonts w:hAnsi="ＭＳ 明朝" w:hint="eastAsia"/>
        </w:rPr>
        <w:t xml:space="preserve">　ｆ．構成管理</w:t>
      </w:r>
    </w:p>
    <w:p w:rsidR="00917B8D" w:rsidRPr="00541A6E" w:rsidRDefault="00917B8D">
      <w:pPr>
        <w:ind w:leftChars="200" w:left="420"/>
        <w:rPr>
          <w:rFonts w:hAnsi="ＭＳ 明朝"/>
        </w:rPr>
      </w:pPr>
      <w:r w:rsidRPr="00541A6E">
        <w:rPr>
          <w:rFonts w:hAnsi="ＭＳ 明朝" w:hint="eastAsia"/>
        </w:rPr>
        <w:t>乙は、対象アプリケーションの変更履歴・版数管理及び受託条件明細記載の提供物件（</w:t>
      </w:r>
      <w:r w:rsidR="00182B84">
        <w:rPr>
          <w:rFonts w:hAnsi="ＭＳ 明朝" w:hint="eastAsia"/>
        </w:rPr>
        <w:t>以下</w:t>
      </w:r>
      <w:r w:rsidRPr="00541A6E">
        <w:rPr>
          <w:rFonts w:hAnsi="ＭＳ 明朝" w:hint="eastAsia"/>
        </w:rPr>
        <w:t>「ドキュメント資産」という</w:t>
      </w:r>
      <w:r w:rsidR="00675C57" w:rsidRPr="00541A6E">
        <w:rPr>
          <w:rFonts w:hAnsi="ＭＳ 明朝" w:hint="eastAsia"/>
        </w:rPr>
        <w:t>。</w:t>
      </w:r>
      <w:r w:rsidRPr="00541A6E">
        <w:rPr>
          <w:rFonts w:hAnsi="ＭＳ 明朝" w:hint="eastAsia"/>
        </w:rPr>
        <w:t>）の変更履歴・版数管理を行います。</w:t>
      </w:r>
    </w:p>
    <w:p w:rsidR="00917B8D" w:rsidRPr="00541A6E" w:rsidRDefault="00917B8D">
      <w:pPr>
        <w:rPr>
          <w:rFonts w:hAnsi="ＭＳ 明朝"/>
        </w:rPr>
      </w:pPr>
      <w:r w:rsidRPr="00541A6E">
        <w:rPr>
          <w:rFonts w:hAnsi="ＭＳ 明朝" w:hint="eastAsia"/>
        </w:rPr>
        <w:t xml:space="preserve">　ｇ．定例報告</w:t>
      </w:r>
    </w:p>
    <w:p w:rsidR="00917B8D" w:rsidRPr="00541A6E" w:rsidRDefault="00917B8D">
      <w:pPr>
        <w:ind w:leftChars="200" w:left="420"/>
        <w:rPr>
          <w:rFonts w:hAnsi="ＭＳ 明朝"/>
        </w:rPr>
      </w:pPr>
      <w:r w:rsidRPr="00541A6E">
        <w:rPr>
          <w:rFonts w:hAnsi="ＭＳ 明朝" w:hint="eastAsia"/>
        </w:rPr>
        <w:t>乙は、本件業務の実施状況を受託条件明細記載の提示周期で、「アプリケーション保守業務委託実施報告書（定例報告）」にて報告します。</w:t>
      </w:r>
    </w:p>
    <w:p w:rsidR="00917B8D" w:rsidRPr="00541A6E" w:rsidRDefault="00917B8D">
      <w:pPr>
        <w:rPr>
          <w:rFonts w:hAnsi="ＭＳ 明朝"/>
        </w:rPr>
      </w:pPr>
      <w:r w:rsidRPr="00541A6E">
        <w:rPr>
          <w:rFonts w:hAnsi="ＭＳ 明朝" w:hint="eastAsia"/>
        </w:rPr>
        <w:t>（２）業務アプリケーション本番処理検証</w:t>
      </w:r>
    </w:p>
    <w:p w:rsidR="00917B8D" w:rsidRPr="00541A6E" w:rsidRDefault="00917B8D">
      <w:pPr>
        <w:ind w:leftChars="100" w:left="210" w:firstLineChars="71" w:firstLine="149"/>
        <w:rPr>
          <w:rFonts w:hAnsi="ＭＳ 明朝"/>
        </w:rPr>
      </w:pPr>
      <w:r w:rsidRPr="00541A6E">
        <w:rPr>
          <w:rFonts w:hAnsi="ＭＳ 明朝" w:hint="eastAsia"/>
        </w:rPr>
        <w:t>乙は、前号における対象アプリケーションのリリース要求に基づいてリリースする前に、甲が業務上扱っているデータ又はそれに準ずる試験用データを使用した対象アプリケーションの処理検証を実施し、当該処理検証後、受託条件明細記載の「アプリケーション保守委託業務実施報告書（業務アプリケーション本番処理検証）」にて完了報告をします。</w:t>
      </w:r>
    </w:p>
    <w:p w:rsidR="00917B8D" w:rsidRPr="00541A6E" w:rsidRDefault="00917B8D">
      <w:pPr>
        <w:rPr>
          <w:rFonts w:hAnsi="ＭＳ 明朝"/>
        </w:rPr>
      </w:pPr>
      <w:r w:rsidRPr="00541A6E">
        <w:rPr>
          <w:rFonts w:hAnsi="ＭＳ 明朝" w:hint="eastAsia"/>
        </w:rPr>
        <w:lastRenderedPageBreak/>
        <w:t>（３）業務アプリケーションの改良</w:t>
      </w:r>
      <w:r w:rsidRPr="00541A6E">
        <w:rPr>
          <w:rStyle w:val="ac"/>
          <w:rFonts w:hAnsi="ＭＳ 明朝"/>
        </w:rPr>
        <w:footnoteReference w:id="141"/>
      </w:r>
    </w:p>
    <w:p w:rsidR="00917B8D" w:rsidRPr="00541A6E" w:rsidRDefault="00917B8D">
      <w:pPr>
        <w:ind w:leftChars="100" w:left="210" w:firstLineChars="71" w:firstLine="149"/>
        <w:rPr>
          <w:rFonts w:hAnsi="ＭＳ 明朝"/>
        </w:rPr>
      </w:pPr>
      <w:r w:rsidRPr="00541A6E">
        <w:rPr>
          <w:rFonts w:hAnsi="ＭＳ 明朝" w:hint="eastAsia"/>
        </w:rPr>
        <w:t>乙は、本件業務開始後、動作環境等が変化した場合においても対象アプリケーションを使用できるように保ち続けるための修正及び対象アプリケーションの性能又は保守性を改善するための修正を実施します。</w:t>
      </w:r>
    </w:p>
    <w:p w:rsidR="00917B8D" w:rsidRPr="00541A6E" w:rsidRDefault="00917B8D">
      <w:pPr>
        <w:rPr>
          <w:rFonts w:hAnsi="ＭＳ 明朝"/>
        </w:rPr>
      </w:pPr>
      <w:r w:rsidRPr="00541A6E">
        <w:rPr>
          <w:rFonts w:hAnsi="ＭＳ 明朝" w:hint="eastAsia"/>
        </w:rPr>
        <w:t xml:space="preserve">　ａ．業務アプリケーションの改良設計</w:t>
      </w:r>
    </w:p>
    <w:p w:rsidR="00917B8D" w:rsidRPr="00541A6E" w:rsidRDefault="00917B8D">
      <w:pPr>
        <w:ind w:leftChars="200" w:left="420"/>
        <w:rPr>
          <w:rFonts w:hAnsi="ＭＳ 明朝"/>
        </w:rPr>
      </w:pPr>
      <w:r w:rsidRPr="00541A6E">
        <w:rPr>
          <w:rFonts w:hAnsi="ＭＳ 明朝" w:hint="eastAsia"/>
        </w:rPr>
        <w:t>乙は、対象アプリケーションの修正又は作成方法を設計し、当該設計内容に従い、ドキュメント資産を修正又は作成します。</w:t>
      </w:r>
    </w:p>
    <w:p w:rsidR="00917B8D" w:rsidRPr="00541A6E" w:rsidRDefault="00917B8D">
      <w:pPr>
        <w:rPr>
          <w:rFonts w:hAnsi="ＭＳ 明朝"/>
        </w:rPr>
      </w:pPr>
      <w:r w:rsidRPr="00541A6E">
        <w:rPr>
          <w:rFonts w:hAnsi="ＭＳ 明朝" w:hint="eastAsia"/>
        </w:rPr>
        <w:t xml:space="preserve">　ｂ．業務アプリケーションの改良実施　</w:t>
      </w:r>
    </w:p>
    <w:p w:rsidR="00917B8D" w:rsidRPr="00541A6E" w:rsidRDefault="00917B8D">
      <w:pPr>
        <w:ind w:leftChars="200" w:left="420"/>
        <w:rPr>
          <w:rFonts w:hAnsi="ＭＳ 明朝"/>
        </w:rPr>
      </w:pPr>
      <w:r w:rsidRPr="00541A6E">
        <w:rPr>
          <w:rFonts w:hAnsi="ＭＳ 明朝" w:hint="eastAsia"/>
        </w:rPr>
        <w:t>乙は、上記ａ．における設計内容に基づき、対象アプリケーションのプログラムを修正し、動作確認を行います。また、乙は「プログラムの操作ガイド」及び「インストール手順」を作成します。</w:t>
      </w:r>
    </w:p>
    <w:p w:rsidR="00917B8D" w:rsidRPr="00541A6E" w:rsidRDefault="00917B8D">
      <w:pPr>
        <w:rPr>
          <w:rFonts w:hAnsi="ＭＳ 明朝"/>
        </w:rPr>
      </w:pPr>
      <w:r w:rsidRPr="00541A6E">
        <w:rPr>
          <w:rFonts w:hAnsi="ＭＳ 明朝" w:hint="eastAsia"/>
        </w:rPr>
        <w:t xml:space="preserve">　ｃ．業務アプリケーションの改良検証</w:t>
      </w:r>
    </w:p>
    <w:p w:rsidR="00917B8D" w:rsidRPr="00541A6E" w:rsidRDefault="00917B8D">
      <w:pPr>
        <w:ind w:leftChars="200" w:left="420"/>
        <w:rPr>
          <w:rFonts w:hAnsi="ＭＳ 明朝"/>
        </w:rPr>
      </w:pPr>
      <w:r w:rsidRPr="00541A6E">
        <w:rPr>
          <w:rFonts w:hAnsi="ＭＳ 明朝" w:hint="eastAsia"/>
        </w:rPr>
        <w:t>乙は、対象アプリケーションの試験計画を立て、テスト仕様書の作成及び試験環境の調整を行い、動作確認を行います。</w:t>
      </w:r>
    </w:p>
    <w:p w:rsidR="00917B8D" w:rsidRPr="00541A6E" w:rsidRDefault="00917B8D">
      <w:pPr>
        <w:rPr>
          <w:rFonts w:hAnsi="ＭＳ 明朝"/>
        </w:rPr>
      </w:pPr>
      <w:r w:rsidRPr="00541A6E">
        <w:rPr>
          <w:rFonts w:hAnsi="ＭＳ 明朝" w:hint="eastAsia"/>
        </w:rPr>
        <w:t xml:space="preserve">（４）業務臨時処理　　</w:t>
      </w:r>
    </w:p>
    <w:p w:rsidR="00917B8D" w:rsidRPr="00541A6E" w:rsidRDefault="00917B8D">
      <w:pPr>
        <w:ind w:leftChars="100" w:left="210" w:firstLineChars="71" w:firstLine="149"/>
        <w:rPr>
          <w:rFonts w:hAnsi="ＭＳ 明朝"/>
        </w:rPr>
      </w:pPr>
      <w:r w:rsidRPr="00541A6E">
        <w:rPr>
          <w:rFonts w:hAnsi="ＭＳ 明朝" w:hint="eastAsia"/>
        </w:rPr>
        <w:t>乙は、第（１）号ａ．及びｄ．で受け付けた、甲の業務に関わる臨時処理（</w:t>
      </w:r>
      <w:r w:rsidR="00182B84">
        <w:rPr>
          <w:rFonts w:hAnsi="ＭＳ 明朝" w:hint="eastAsia"/>
        </w:rPr>
        <w:t>以下</w:t>
      </w:r>
      <w:r w:rsidRPr="00541A6E">
        <w:rPr>
          <w:rFonts w:hAnsi="ＭＳ 明朝" w:hint="eastAsia"/>
        </w:rPr>
        <w:t>「業務臨時処理」という</w:t>
      </w:r>
      <w:r w:rsidR="00675C57" w:rsidRPr="00541A6E">
        <w:rPr>
          <w:rFonts w:hAnsi="ＭＳ 明朝" w:hint="eastAsia"/>
        </w:rPr>
        <w:t>。</w:t>
      </w:r>
      <w:r w:rsidRPr="00541A6E">
        <w:rPr>
          <w:rFonts w:hAnsi="ＭＳ 明朝" w:hint="eastAsia"/>
        </w:rPr>
        <w:t>）要求に対し、実施手順書を作成し、業務臨時処理のデータ作成及び実行、又は、甲の業務環境の保全・変更を実施します。</w:t>
      </w:r>
    </w:p>
    <w:p w:rsidR="00917B8D" w:rsidRPr="00541A6E" w:rsidRDefault="00917B8D">
      <w:pPr>
        <w:rPr>
          <w:rFonts w:hAnsi="ＭＳ 明朝"/>
        </w:rPr>
      </w:pPr>
      <w:r w:rsidRPr="00541A6E">
        <w:rPr>
          <w:rFonts w:hAnsi="ＭＳ 明朝" w:hint="eastAsia"/>
        </w:rPr>
        <w:t xml:space="preserve">（５）トラブル対応　</w:t>
      </w:r>
    </w:p>
    <w:p w:rsidR="00917B8D" w:rsidRPr="00541A6E" w:rsidRDefault="00917B8D">
      <w:pPr>
        <w:rPr>
          <w:rFonts w:hAnsi="ＭＳ 明朝"/>
        </w:rPr>
      </w:pPr>
      <w:r w:rsidRPr="00541A6E">
        <w:rPr>
          <w:rFonts w:hAnsi="ＭＳ 明朝" w:hint="eastAsia"/>
        </w:rPr>
        <w:t xml:space="preserve">　ａ．トラブル対応設計　</w:t>
      </w:r>
    </w:p>
    <w:p w:rsidR="00917B8D" w:rsidRPr="00541A6E" w:rsidRDefault="00917B8D">
      <w:pPr>
        <w:ind w:leftChars="200" w:left="420"/>
        <w:rPr>
          <w:rFonts w:hAnsi="ＭＳ 明朝"/>
        </w:rPr>
      </w:pPr>
      <w:r w:rsidRPr="00541A6E">
        <w:rPr>
          <w:rFonts w:hAnsi="ＭＳ 明朝" w:hint="eastAsia"/>
        </w:rPr>
        <w:t>乙は、第（１）号ｃ．にて受け付けたトラブルに対する修正又は作成方法を設計し、当該設計内容に従い、対象アプリケーションのドキュメント資産を修正又は作成します。</w:t>
      </w:r>
    </w:p>
    <w:p w:rsidR="00917B8D" w:rsidRPr="00541A6E" w:rsidRDefault="00917B8D">
      <w:pPr>
        <w:rPr>
          <w:rFonts w:hAnsi="ＭＳ 明朝"/>
        </w:rPr>
      </w:pPr>
      <w:r w:rsidRPr="00541A6E">
        <w:rPr>
          <w:rFonts w:hAnsi="ＭＳ 明朝" w:hint="eastAsia"/>
        </w:rPr>
        <w:t xml:space="preserve">　ｂ．トラブル対応実施　</w:t>
      </w:r>
    </w:p>
    <w:p w:rsidR="00917B8D" w:rsidRPr="00541A6E" w:rsidRDefault="00917B8D">
      <w:pPr>
        <w:ind w:leftChars="200" w:left="420"/>
        <w:rPr>
          <w:rFonts w:hAnsi="ＭＳ 明朝"/>
        </w:rPr>
      </w:pPr>
      <w:r w:rsidRPr="00541A6E">
        <w:rPr>
          <w:rFonts w:hAnsi="ＭＳ 明朝" w:hint="eastAsia"/>
        </w:rPr>
        <w:t xml:space="preserve">　乙は、上記ａ．における設計内容に基づき、対象アプリケーションのプログラムを修正し、動作確認を行います。また、乙は「プログラムの操作ガイド」及び「インストール手順」を作成します。</w:t>
      </w:r>
    </w:p>
    <w:p w:rsidR="00917B8D" w:rsidRPr="00541A6E" w:rsidRDefault="00917B8D">
      <w:pPr>
        <w:rPr>
          <w:rFonts w:hAnsi="ＭＳ 明朝"/>
        </w:rPr>
      </w:pPr>
      <w:r w:rsidRPr="00541A6E">
        <w:rPr>
          <w:rFonts w:hAnsi="ＭＳ 明朝" w:hint="eastAsia"/>
        </w:rPr>
        <w:t xml:space="preserve">　ｃ．トラブル対応検証　</w:t>
      </w:r>
    </w:p>
    <w:p w:rsidR="00917B8D" w:rsidRPr="00541A6E" w:rsidRDefault="00917B8D">
      <w:pPr>
        <w:ind w:leftChars="200" w:left="420"/>
        <w:rPr>
          <w:rFonts w:hAnsi="ＭＳ 明朝"/>
        </w:rPr>
      </w:pPr>
      <w:r w:rsidRPr="00541A6E">
        <w:rPr>
          <w:rFonts w:hAnsi="ＭＳ 明朝" w:hint="eastAsia"/>
        </w:rPr>
        <w:t>乙は、業務アプリケーションの試験計画を立て、テスト仕様書の作成及び試験環境の調整を行い、動作確認を行います。</w:t>
      </w:r>
    </w:p>
    <w:p w:rsidR="00917B8D" w:rsidRPr="00541A6E" w:rsidRDefault="00917B8D">
      <w:pPr>
        <w:rPr>
          <w:rFonts w:hAnsi="ＭＳ 明朝"/>
        </w:rPr>
      </w:pPr>
      <w:r w:rsidRPr="00541A6E">
        <w:rPr>
          <w:rFonts w:hAnsi="ＭＳ 明朝" w:hint="eastAsia"/>
        </w:rPr>
        <w:t xml:space="preserve">（６）質問対応　</w:t>
      </w:r>
    </w:p>
    <w:p w:rsidR="00917B8D" w:rsidRPr="00541A6E" w:rsidRDefault="00917B8D">
      <w:pPr>
        <w:ind w:leftChars="100" w:left="210" w:firstLineChars="71" w:firstLine="149"/>
        <w:rPr>
          <w:rFonts w:hAnsi="ＭＳ 明朝"/>
        </w:rPr>
      </w:pPr>
      <w:r w:rsidRPr="00541A6E">
        <w:rPr>
          <w:rFonts w:hAnsi="ＭＳ 明朝" w:hint="eastAsia"/>
        </w:rPr>
        <w:t>乙は、第（１）号ａ．にて受付けた質問について、調査・回答を行います。</w:t>
      </w:r>
    </w:p>
    <w:p w:rsidR="00917B8D" w:rsidRPr="00541A6E" w:rsidRDefault="00917B8D">
      <w:pPr>
        <w:rPr>
          <w:rFonts w:hAnsi="ＭＳ 明朝"/>
        </w:rPr>
      </w:pPr>
      <w:r w:rsidRPr="00541A6E">
        <w:rPr>
          <w:rFonts w:hAnsi="ＭＳ 明朝" w:hint="eastAsia"/>
        </w:rPr>
        <w:t>（７）業務アプリケーションの予防保守</w:t>
      </w:r>
    </w:p>
    <w:p w:rsidR="00917B8D" w:rsidRPr="00541A6E" w:rsidRDefault="00917B8D">
      <w:pPr>
        <w:ind w:leftChars="100" w:left="210" w:firstLineChars="71" w:firstLine="149"/>
        <w:rPr>
          <w:rFonts w:hAnsi="ＭＳ 明朝"/>
        </w:rPr>
      </w:pPr>
      <w:r w:rsidRPr="00541A6E">
        <w:rPr>
          <w:rFonts w:hAnsi="ＭＳ 明朝" w:hint="eastAsia"/>
        </w:rPr>
        <w:lastRenderedPageBreak/>
        <w:t>乙は、対象アプリケーションの潜在的な障害を、顕在化する前に発見した場合、当該障害の是正を行うための修正（</w:t>
      </w:r>
      <w:r w:rsidR="00182B84">
        <w:rPr>
          <w:rFonts w:hAnsi="ＭＳ 明朝" w:hint="eastAsia"/>
        </w:rPr>
        <w:t>以下</w:t>
      </w:r>
      <w:r w:rsidRPr="00541A6E">
        <w:rPr>
          <w:rFonts w:hAnsi="ＭＳ 明朝" w:hint="eastAsia"/>
        </w:rPr>
        <w:t>「予防保守」という</w:t>
      </w:r>
      <w:r w:rsidR="00675C57" w:rsidRPr="00541A6E">
        <w:rPr>
          <w:rFonts w:hAnsi="ＭＳ 明朝" w:hint="eastAsia"/>
        </w:rPr>
        <w:t>。</w:t>
      </w:r>
      <w:r w:rsidRPr="00541A6E">
        <w:rPr>
          <w:rFonts w:hAnsi="ＭＳ 明朝" w:hint="eastAsia"/>
        </w:rPr>
        <w:t xml:space="preserve">）を実施します。　</w:t>
      </w:r>
    </w:p>
    <w:p w:rsidR="00917B8D" w:rsidRPr="00541A6E" w:rsidRDefault="00917B8D">
      <w:pPr>
        <w:rPr>
          <w:rFonts w:hAnsi="ＭＳ 明朝"/>
        </w:rPr>
      </w:pPr>
      <w:r w:rsidRPr="00541A6E">
        <w:rPr>
          <w:rFonts w:hAnsi="ＭＳ 明朝" w:hint="eastAsia"/>
        </w:rPr>
        <w:t xml:space="preserve">　ａ．業務アプリケーションの予防保守設計</w:t>
      </w:r>
    </w:p>
    <w:p w:rsidR="00917B8D" w:rsidRPr="00541A6E" w:rsidRDefault="00917B8D">
      <w:pPr>
        <w:ind w:leftChars="200" w:left="420"/>
        <w:rPr>
          <w:rFonts w:hAnsi="ＭＳ 明朝"/>
        </w:rPr>
      </w:pPr>
      <w:r w:rsidRPr="00541A6E">
        <w:rPr>
          <w:rFonts w:hAnsi="ＭＳ 明朝" w:hint="eastAsia"/>
        </w:rPr>
        <w:t>乙は、対象アプリケーションの修正又は作成方法を設計し、当該設計内容に従い、ドキュメント資産を修正又は作成します。</w:t>
      </w:r>
    </w:p>
    <w:p w:rsidR="00917B8D" w:rsidRPr="00541A6E" w:rsidRDefault="00917B8D">
      <w:pPr>
        <w:rPr>
          <w:rFonts w:hAnsi="ＭＳ 明朝"/>
        </w:rPr>
      </w:pPr>
      <w:r w:rsidRPr="00541A6E">
        <w:rPr>
          <w:rFonts w:hAnsi="ＭＳ 明朝" w:hint="eastAsia"/>
        </w:rPr>
        <w:t xml:space="preserve">　ｂ．業務アプリケーションの予防保守実施</w:t>
      </w:r>
    </w:p>
    <w:p w:rsidR="00917B8D" w:rsidRPr="00541A6E" w:rsidRDefault="00917B8D">
      <w:pPr>
        <w:ind w:leftChars="200" w:left="420"/>
        <w:rPr>
          <w:rFonts w:hAnsi="ＭＳ 明朝"/>
        </w:rPr>
      </w:pPr>
      <w:r w:rsidRPr="00541A6E">
        <w:rPr>
          <w:rFonts w:hAnsi="ＭＳ 明朝" w:hint="eastAsia"/>
        </w:rPr>
        <w:t xml:space="preserve">乙は、対象アプリケーションのプログラムを修正し、動作確認を行います。また、乙は「プログラムの操作ガイド」及び「インストール手順」を作成します。　</w:t>
      </w:r>
    </w:p>
    <w:p w:rsidR="00917B8D" w:rsidRPr="00541A6E" w:rsidRDefault="00917B8D">
      <w:pPr>
        <w:rPr>
          <w:rFonts w:hAnsi="ＭＳ 明朝"/>
        </w:rPr>
      </w:pPr>
      <w:r w:rsidRPr="00541A6E">
        <w:rPr>
          <w:rFonts w:hAnsi="ＭＳ 明朝" w:hint="eastAsia"/>
        </w:rPr>
        <w:t xml:space="preserve">　ｃ．業務アプリケーションの予防保守検証　　</w:t>
      </w:r>
    </w:p>
    <w:p w:rsidR="00917B8D" w:rsidRPr="00541A6E" w:rsidRDefault="00917B8D">
      <w:pPr>
        <w:ind w:leftChars="200" w:left="420"/>
        <w:rPr>
          <w:rFonts w:hAnsi="ＭＳ 明朝"/>
        </w:rPr>
      </w:pPr>
      <w:r w:rsidRPr="00541A6E">
        <w:rPr>
          <w:rFonts w:hAnsi="ＭＳ 明朝" w:hint="eastAsia"/>
        </w:rPr>
        <w:t>乙は、業務アプリケーションの試験計画を立て、テスト仕様書の作成及び試験環境の調整を行い、動作確認を行います。</w:t>
      </w:r>
    </w:p>
    <w:p w:rsidR="00917B8D" w:rsidRPr="00541A6E" w:rsidRDefault="00917B8D">
      <w:pPr>
        <w:rPr>
          <w:rFonts w:hAnsi="ＭＳ 明朝"/>
        </w:rPr>
      </w:pPr>
      <w:r w:rsidRPr="00541A6E">
        <w:rPr>
          <w:rFonts w:hAnsi="ＭＳ 明朝" w:hint="eastAsia"/>
        </w:rPr>
        <w:t>（８）システム／運用改善提案</w:t>
      </w:r>
    </w:p>
    <w:p w:rsidR="00917B8D" w:rsidRPr="00541A6E" w:rsidRDefault="00917B8D">
      <w:pPr>
        <w:ind w:leftChars="100" w:left="210" w:firstLineChars="71" w:firstLine="149"/>
        <w:rPr>
          <w:rFonts w:hAnsi="ＭＳ 明朝"/>
        </w:rPr>
      </w:pPr>
      <w:r w:rsidRPr="00541A6E">
        <w:rPr>
          <w:rFonts w:hAnsi="ＭＳ 明朝" w:hint="eastAsia"/>
        </w:rPr>
        <w:t>乙は、対象アプリケーションの稼動状況を分析し、対象アプリケーションの改善提案を受託条件明細第記載の提示周期で、「アプリケーション保守委託業務実施報告書（システム／運用改善提案）」にて報告します。</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 xml:space="preserve">６．サービスレベル　</w:t>
      </w:r>
    </w:p>
    <w:p w:rsidR="00917B8D" w:rsidRPr="00541A6E" w:rsidRDefault="00917B8D">
      <w:pPr>
        <w:rPr>
          <w:rFonts w:hAnsi="ＭＳ 明朝"/>
        </w:rPr>
      </w:pPr>
      <w:r w:rsidRPr="00541A6E">
        <w:rPr>
          <w:rFonts w:hAnsi="ＭＳ 明朝" w:hint="eastAsia"/>
        </w:rPr>
        <w:t xml:space="preserve">（１）値の定義　　</w:t>
      </w:r>
    </w:p>
    <w:p w:rsidR="00917B8D" w:rsidRPr="00541A6E" w:rsidRDefault="00917B8D">
      <w:pPr>
        <w:ind w:leftChars="100" w:left="210" w:firstLineChars="71" w:firstLine="149"/>
        <w:rPr>
          <w:rFonts w:hAnsi="ＭＳ 明朝"/>
        </w:rPr>
      </w:pPr>
      <w:r w:rsidRPr="00541A6E">
        <w:rPr>
          <w:rFonts w:hAnsi="ＭＳ 明朝" w:hint="eastAsia"/>
        </w:rPr>
        <w:t xml:space="preserve">　乙は、本件業務内容に加え、次号のａ．、ｂ．及びｃ．記載の項目につき、受託条件明細記載のサービスレベル（達成目標の数値をいい、</w:t>
      </w:r>
      <w:r w:rsidR="00182B84">
        <w:rPr>
          <w:rFonts w:hAnsi="ＭＳ 明朝" w:hint="eastAsia"/>
        </w:rPr>
        <w:t>以下</w:t>
      </w:r>
      <w:r w:rsidRPr="00541A6E">
        <w:rPr>
          <w:rFonts w:hAnsi="ＭＳ 明朝" w:hint="eastAsia"/>
        </w:rPr>
        <w:t>「目標値」という</w:t>
      </w:r>
      <w:r w:rsidR="00675C57" w:rsidRPr="00541A6E">
        <w:rPr>
          <w:rFonts w:hAnsi="ＭＳ 明朝" w:hint="eastAsia"/>
        </w:rPr>
        <w:t>。</w:t>
      </w:r>
      <w:r w:rsidRPr="00541A6E">
        <w:rPr>
          <w:rFonts w:hAnsi="ＭＳ 明朝" w:hint="eastAsia"/>
        </w:rPr>
        <w:t xml:space="preserve">）を設定し、当該サービスレベルを達成できるよう努めます。　</w:t>
      </w:r>
    </w:p>
    <w:p w:rsidR="00917B8D" w:rsidRPr="00541A6E" w:rsidRDefault="00917B8D">
      <w:pPr>
        <w:rPr>
          <w:rFonts w:hAnsi="ＭＳ 明朝"/>
        </w:rPr>
      </w:pPr>
      <w:r w:rsidRPr="00541A6E">
        <w:rPr>
          <w:rFonts w:hAnsi="ＭＳ 明朝" w:hint="eastAsia"/>
        </w:rPr>
        <w:t xml:space="preserve">（２）サービスレベルの内容　　</w:t>
      </w:r>
    </w:p>
    <w:p w:rsidR="00917B8D" w:rsidRPr="00541A6E" w:rsidRDefault="00917B8D">
      <w:pPr>
        <w:rPr>
          <w:rFonts w:hAnsi="ＭＳ 明朝"/>
        </w:rPr>
      </w:pPr>
      <w:r w:rsidRPr="00541A6E">
        <w:rPr>
          <w:rFonts w:hAnsi="ＭＳ 明朝" w:hint="eastAsia"/>
        </w:rPr>
        <w:t xml:space="preserve">　ａ．インシデント管理レスポンス遵守率　</w:t>
      </w:r>
    </w:p>
    <w:p w:rsidR="00917B8D" w:rsidRPr="00541A6E" w:rsidRDefault="00917B8D">
      <w:pPr>
        <w:ind w:leftChars="200" w:left="420"/>
        <w:rPr>
          <w:rFonts w:hAnsi="ＭＳ 明朝"/>
        </w:rPr>
      </w:pPr>
      <w:r w:rsidRPr="00541A6E">
        <w:rPr>
          <w:rFonts w:hAnsi="ＭＳ 明朝" w:hint="eastAsia"/>
        </w:rPr>
        <w:t>乙が、受託条件明細記載の受付方法により、乙がインシデントの発生連絡受付を行ってから、甲に対しファーストコールバック（</w:t>
      </w:r>
      <w:r w:rsidR="00182B84">
        <w:rPr>
          <w:rFonts w:hAnsi="ＭＳ 明朝" w:hint="eastAsia"/>
        </w:rPr>
        <w:t>以下</w:t>
      </w:r>
      <w:r w:rsidRPr="00541A6E">
        <w:rPr>
          <w:rFonts w:hAnsi="ＭＳ 明朝" w:hint="eastAsia"/>
        </w:rPr>
        <w:t>「一次応答」という</w:t>
      </w:r>
      <w:r w:rsidR="00675C57" w:rsidRPr="00541A6E">
        <w:rPr>
          <w:rFonts w:hAnsi="ＭＳ 明朝" w:hint="eastAsia"/>
        </w:rPr>
        <w:t>。</w:t>
      </w:r>
      <w:r w:rsidRPr="00541A6E">
        <w:rPr>
          <w:rFonts w:hAnsi="ＭＳ 明朝" w:hint="eastAsia"/>
        </w:rPr>
        <w:t xml:space="preserve">）を行うまでの時間を、乙が遵守した比率とします。　</w:t>
      </w:r>
    </w:p>
    <w:p w:rsidR="00917B8D" w:rsidRPr="00541A6E" w:rsidRDefault="00917B8D">
      <w:pPr>
        <w:rPr>
          <w:rFonts w:hAnsi="ＭＳ 明朝"/>
        </w:rPr>
      </w:pPr>
      <w:r w:rsidRPr="00541A6E">
        <w:rPr>
          <w:rFonts w:hAnsi="ＭＳ 明朝" w:hint="eastAsia"/>
        </w:rPr>
        <w:t xml:space="preserve">　ｂ．質問一次回答時間遵守率　　</w:t>
      </w:r>
    </w:p>
    <w:p w:rsidR="00917B8D" w:rsidRPr="00541A6E" w:rsidRDefault="00917B8D">
      <w:pPr>
        <w:ind w:leftChars="200" w:left="420"/>
        <w:rPr>
          <w:rFonts w:hAnsi="ＭＳ 明朝"/>
        </w:rPr>
      </w:pPr>
      <w:r w:rsidRPr="00541A6E">
        <w:rPr>
          <w:rFonts w:hAnsi="ＭＳ 明朝" w:hint="eastAsia"/>
        </w:rPr>
        <w:t xml:space="preserve">乙が、甲からの質問の受付記録を行ってから、当該質問に対する乙の回答又は調査状況及び回答予定日の提示までの時間を、甲と別途協議し決定したアプリケーションクラスごとに遵守した比率とします。　</w:t>
      </w:r>
    </w:p>
    <w:p w:rsidR="00917B8D" w:rsidRPr="00541A6E" w:rsidRDefault="00917B8D">
      <w:pPr>
        <w:rPr>
          <w:rFonts w:hAnsi="ＭＳ 明朝"/>
        </w:rPr>
      </w:pPr>
      <w:r w:rsidRPr="00541A6E">
        <w:rPr>
          <w:rFonts w:hAnsi="ＭＳ 明朝" w:hint="eastAsia"/>
        </w:rPr>
        <w:t xml:space="preserve">　ｃ．改良納期遵守率　</w:t>
      </w:r>
    </w:p>
    <w:p w:rsidR="00917B8D" w:rsidRPr="00541A6E" w:rsidRDefault="00917B8D">
      <w:pPr>
        <w:ind w:leftChars="200" w:left="420"/>
        <w:rPr>
          <w:rFonts w:hAnsi="ＭＳ 明朝"/>
        </w:rPr>
      </w:pPr>
      <w:r w:rsidRPr="00541A6E">
        <w:rPr>
          <w:rFonts w:hAnsi="ＭＳ 明朝" w:hint="eastAsia"/>
        </w:rPr>
        <w:t xml:space="preserve">乙が、甲から要望された改良案件の改良納期について、改良要望の受付記録を行ってから、乙が甲に対し、受入承認依頼を記録するまでの時間を、甲と別途協議し決定したアプリケーションクラスごとに遵守した比率とします。　　　</w:t>
      </w:r>
    </w:p>
    <w:p w:rsidR="00917B8D" w:rsidRPr="00541A6E" w:rsidRDefault="00917B8D">
      <w:pPr>
        <w:rPr>
          <w:rFonts w:hAnsi="ＭＳ 明朝"/>
        </w:rPr>
      </w:pPr>
      <w:r w:rsidRPr="00541A6E">
        <w:rPr>
          <w:rFonts w:hAnsi="ＭＳ 明朝" w:hint="eastAsia"/>
        </w:rPr>
        <w:t>（３）サービスレベル集計時間</w:t>
      </w:r>
    </w:p>
    <w:p w:rsidR="00917B8D" w:rsidRPr="00541A6E" w:rsidRDefault="00917B8D">
      <w:pPr>
        <w:ind w:leftChars="100" w:left="210" w:firstLineChars="71" w:firstLine="149"/>
        <w:rPr>
          <w:rFonts w:hAnsi="ＭＳ 明朝"/>
        </w:rPr>
      </w:pPr>
      <w:r w:rsidRPr="00541A6E">
        <w:rPr>
          <w:rFonts w:hAnsi="ＭＳ 明朝" w:hint="eastAsia"/>
        </w:rPr>
        <w:lastRenderedPageBreak/>
        <w:t>前号のサービスレベルの集計時間帯は、受託条件明細記載のとおりとします。</w:t>
      </w:r>
    </w:p>
    <w:p w:rsidR="00917B8D" w:rsidRPr="00541A6E" w:rsidRDefault="00917B8D">
      <w:pPr>
        <w:rPr>
          <w:rFonts w:hAnsi="ＭＳ 明朝"/>
        </w:rPr>
      </w:pPr>
      <w:r w:rsidRPr="00541A6E">
        <w:rPr>
          <w:rFonts w:hAnsi="ＭＳ 明朝" w:hint="eastAsia"/>
        </w:rPr>
        <w:t>（４）達成できなかった場合の取り扱い</w:t>
      </w:r>
    </w:p>
    <w:p w:rsidR="00917B8D" w:rsidRPr="00541A6E" w:rsidRDefault="00917B8D">
      <w:pPr>
        <w:ind w:leftChars="100" w:left="210" w:firstLineChars="71" w:firstLine="149"/>
        <w:rPr>
          <w:rFonts w:hAnsi="ＭＳ 明朝"/>
        </w:rPr>
      </w:pPr>
      <w:r w:rsidRPr="00541A6E">
        <w:rPr>
          <w:rFonts w:hAnsi="ＭＳ 明朝" w:hint="eastAsia"/>
        </w:rPr>
        <w:t>乙は、受託条件明細記載のサービスレベルを達成できなかった場合には、本件業務を実施するための人員による可能な範囲での乙所定の改善努力を行います。</w:t>
      </w:r>
    </w:p>
    <w:p w:rsidR="00917B8D" w:rsidRPr="00541A6E" w:rsidRDefault="00917B8D">
      <w:pPr>
        <w:rPr>
          <w:rFonts w:hAnsi="ＭＳ 明朝"/>
        </w:rPr>
      </w:pPr>
      <w:r w:rsidRPr="00541A6E">
        <w:rPr>
          <w:rFonts w:hAnsi="ＭＳ 明朝" w:hint="eastAsia"/>
        </w:rPr>
        <w:t>（５）サービスレベル報告</w:t>
      </w:r>
    </w:p>
    <w:p w:rsidR="00917B8D" w:rsidRPr="00541A6E" w:rsidRDefault="00917B8D">
      <w:pPr>
        <w:ind w:leftChars="100" w:left="210" w:firstLineChars="71" w:firstLine="149"/>
        <w:rPr>
          <w:rFonts w:hAnsi="ＭＳ 明朝"/>
        </w:rPr>
      </w:pPr>
      <w:r w:rsidRPr="00541A6E">
        <w:rPr>
          <w:rFonts w:hAnsi="ＭＳ 明朝" w:hint="eastAsia"/>
        </w:rPr>
        <w:t xml:space="preserve">乙は、受託条件明細記載の提示周期で、サービスレベルの達成状況につき、「アプリケーション保守委託業務実施報告書（定例報告）」にて報告します。　</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７．定期協議会</w:t>
      </w:r>
    </w:p>
    <w:p w:rsidR="00917B8D" w:rsidRPr="00541A6E" w:rsidRDefault="00917B8D">
      <w:pPr>
        <w:tabs>
          <w:tab w:val="left" w:pos="-2340"/>
        </w:tabs>
        <w:ind w:leftChars="86" w:left="420" w:hangingChars="114" w:hanging="239"/>
        <w:rPr>
          <w:rFonts w:hAnsi="ＭＳ 明朝"/>
        </w:rPr>
      </w:pPr>
      <w:r w:rsidRPr="00541A6E">
        <w:rPr>
          <w:rFonts w:hAnsi="ＭＳ 明朝" w:hint="eastAsia"/>
        </w:rPr>
        <w:t>（１）甲及び乙は、本件業務実施状況の報告、問題点の協議、解決その他本件業務実施のために必要な事項を協議するため、定期的に協議会（</w:t>
      </w:r>
      <w:r w:rsidR="00182B84">
        <w:rPr>
          <w:rFonts w:hAnsi="ＭＳ 明朝" w:hint="eastAsia"/>
        </w:rPr>
        <w:t>以下</w:t>
      </w:r>
      <w:r w:rsidRPr="00541A6E">
        <w:rPr>
          <w:rFonts w:hAnsi="ＭＳ 明朝" w:hint="eastAsia"/>
        </w:rPr>
        <w:t>「定期協議会」という</w:t>
      </w:r>
      <w:r w:rsidR="00675C57" w:rsidRPr="00541A6E">
        <w:rPr>
          <w:rFonts w:hAnsi="ＭＳ 明朝" w:hint="eastAsia"/>
        </w:rPr>
        <w:t>。</w:t>
      </w:r>
      <w:r w:rsidRPr="00541A6E">
        <w:rPr>
          <w:rFonts w:hAnsi="ＭＳ 明朝" w:hint="eastAsia"/>
        </w:rPr>
        <w:t>）を開催するものとします。なお、定期協議会の開催の頻度等については、甲乙別途協議のうえ定めるものとします。</w:t>
      </w:r>
    </w:p>
    <w:p w:rsidR="00917B8D" w:rsidRPr="00541A6E" w:rsidRDefault="00917B8D">
      <w:pPr>
        <w:tabs>
          <w:tab w:val="left" w:pos="-2340"/>
        </w:tabs>
        <w:ind w:leftChars="86" w:left="420" w:hangingChars="114" w:hanging="239"/>
        <w:rPr>
          <w:rFonts w:hAnsi="ＭＳ 明朝"/>
        </w:rPr>
      </w:pPr>
      <w:r w:rsidRPr="00541A6E">
        <w:rPr>
          <w:rFonts w:hAnsi="ＭＳ 明朝" w:hint="eastAsia"/>
        </w:rPr>
        <w:t>（２）前号の定期協議会のほか、甲及び乙は必要に応じ両者の協議会を行うことを相手方に要求できるものとします。</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８．甲の協力義務</w:t>
      </w:r>
    </w:p>
    <w:p w:rsidR="00917B8D" w:rsidRPr="00541A6E" w:rsidRDefault="00917B8D">
      <w:pPr>
        <w:rPr>
          <w:rFonts w:hAnsi="ＭＳ 明朝"/>
        </w:rPr>
      </w:pPr>
      <w:r w:rsidRPr="00541A6E">
        <w:rPr>
          <w:rFonts w:hAnsi="ＭＳ 明朝" w:hint="eastAsia"/>
        </w:rPr>
        <w:t xml:space="preserve">　甲は、</w:t>
      </w:r>
      <w:r w:rsidR="00462C03">
        <w:rPr>
          <w:rFonts w:hAnsi="ＭＳ 明朝" w:hint="eastAsia"/>
        </w:rPr>
        <w:t>基本</w:t>
      </w:r>
      <w:bookmarkStart w:id="1089" w:name="_GoBack"/>
      <w:bookmarkEnd w:id="1089"/>
      <w:r w:rsidRPr="00541A6E">
        <w:rPr>
          <w:rFonts w:hAnsi="ＭＳ 明朝" w:hint="eastAsia"/>
        </w:rPr>
        <w:t>契約の第</w:t>
      </w:r>
      <w:r w:rsidR="00AA69AE">
        <w:rPr>
          <w:rFonts w:hAnsi="ＭＳ 明朝" w:hint="eastAsia"/>
        </w:rPr>
        <w:t>７</w:t>
      </w:r>
      <w:r w:rsidRPr="00541A6E">
        <w:rPr>
          <w:rFonts w:hAnsi="ＭＳ 明朝" w:hint="eastAsia"/>
        </w:rPr>
        <w:t>条に定める甲の協力の内容に加え、乙が本件業務を円滑に行えるように万全を期し、次の各号に従い協力するものとします。</w:t>
      </w:r>
    </w:p>
    <w:p w:rsidR="00917B8D" w:rsidRPr="00541A6E" w:rsidRDefault="00917B8D">
      <w:pPr>
        <w:tabs>
          <w:tab w:val="left" w:pos="-2340"/>
        </w:tabs>
        <w:ind w:leftChars="86" w:left="420" w:hangingChars="114" w:hanging="239"/>
        <w:rPr>
          <w:rFonts w:hAnsi="ＭＳ 明朝"/>
        </w:rPr>
      </w:pPr>
      <w:r w:rsidRPr="00541A6E">
        <w:rPr>
          <w:rFonts w:hAnsi="ＭＳ 明朝" w:hint="eastAsia"/>
        </w:rPr>
        <w:t>（１）甲は、乙の担当技術者が本件業務を実施するため、対象アプリケーション及び甲所有のその他の機器を使用する場合、必要な手続きを行い、乙の使用を認めるものとします。</w:t>
      </w:r>
    </w:p>
    <w:p w:rsidR="00917B8D" w:rsidRPr="00541A6E" w:rsidRDefault="00917B8D">
      <w:pPr>
        <w:tabs>
          <w:tab w:val="left" w:pos="-2340"/>
        </w:tabs>
        <w:ind w:leftChars="86" w:left="420" w:hangingChars="114" w:hanging="239"/>
        <w:rPr>
          <w:rFonts w:hAnsi="ＭＳ 明朝"/>
        </w:rPr>
      </w:pPr>
      <w:r w:rsidRPr="00541A6E">
        <w:rPr>
          <w:rFonts w:hAnsi="ＭＳ 明朝" w:hint="eastAsia"/>
        </w:rPr>
        <w:t>（２）甲は、対象アプリケーション及び甲所有のその他の機器の使用場所、環境を所定の状態に設定・維持するものとし、乙所定の使用方法に従って、使用するものとします。</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９．受託条件明細の内容変更</w:t>
      </w:r>
    </w:p>
    <w:p w:rsidR="00917B8D" w:rsidRPr="00541A6E" w:rsidRDefault="00917B8D">
      <w:pPr>
        <w:tabs>
          <w:tab w:val="left" w:pos="-2340"/>
        </w:tabs>
        <w:ind w:leftChars="86" w:left="420" w:hangingChars="114" w:hanging="239"/>
        <w:rPr>
          <w:rFonts w:hAnsi="ＭＳ 明朝"/>
        </w:rPr>
      </w:pPr>
      <w:r w:rsidRPr="00541A6E">
        <w:rPr>
          <w:rFonts w:hAnsi="ＭＳ 明朝" w:hint="eastAsia"/>
        </w:rPr>
        <w:t>（１）甲は、受託条件明細の内容の変更を希望する場合、乙にその内容を書面で通知するものとします。</w:t>
      </w:r>
    </w:p>
    <w:p w:rsidR="00917B8D" w:rsidRPr="00541A6E" w:rsidRDefault="00917B8D">
      <w:pPr>
        <w:tabs>
          <w:tab w:val="left" w:pos="-2340"/>
        </w:tabs>
        <w:ind w:leftChars="86" w:left="420" w:hangingChars="114" w:hanging="239"/>
        <w:rPr>
          <w:rFonts w:hAnsi="ＭＳ 明朝"/>
        </w:rPr>
      </w:pPr>
      <w:r w:rsidRPr="00541A6E">
        <w:rPr>
          <w:rFonts w:hAnsi="ＭＳ 明朝" w:hint="eastAsia"/>
        </w:rPr>
        <w:t>（２）乙は、前号により通知を受けた場合、甲乙協議のうえ、甲乙双方が必要と認める場合には、当該内容の変更をするものとします。</w:t>
      </w:r>
      <w:r w:rsidR="00756F68" w:rsidRPr="00541A6E">
        <w:rPr>
          <w:rFonts w:hAnsi="ＭＳ 明朝" w:hint="eastAsia"/>
        </w:rPr>
        <w:t>但し</w:t>
      </w:r>
      <w:r w:rsidRPr="00541A6E">
        <w:rPr>
          <w:rFonts w:hAnsi="ＭＳ 明朝" w:hint="eastAsia"/>
        </w:rPr>
        <w:t>、当該内容が本件業務に関する契約金額又は契約条件に影響を及ぼすものであると乙が判断した場合には、別途甲乙協議のうえ、甲乙双方が必要と認める場合には、本件業務に関する契約の変更契約を締結することをもってのみ、当該受託条件明細の変更を行うこととします。</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１０．著作権の帰属</w:t>
      </w:r>
    </w:p>
    <w:p w:rsidR="00917B8D" w:rsidRPr="00541A6E" w:rsidRDefault="00917B8D">
      <w:pPr>
        <w:rPr>
          <w:rFonts w:hAnsi="ＭＳ 明朝"/>
        </w:rPr>
      </w:pPr>
      <w:r w:rsidRPr="00541A6E">
        <w:rPr>
          <w:rFonts w:hAnsi="ＭＳ 明朝" w:hint="eastAsia"/>
        </w:rPr>
        <w:lastRenderedPageBreak/>
        <w:t xml:space="preserve">　別途基本契約に定める著作権の帰属と同様に、第５項第（１）号ｇ．の「アプリケーション保守委託業務実施報告書（定例報告）」及び第（２）号の「アプリケーション保守委託業務実施報告書（業務アプリケーション本番処理検証）」等の提示物件（</w:t>
      </w:r>
      <w:r w:rsidR="00182B84">
        <w:rPr>
          <w:rFonts w:hAnsi="ＭＳ 明朝" w:hint="eastAsia"/>
        </w:rPr>
        <w:t>以下</w:t>
      </w:r>
      <w:r w:rsidRPr="00541A6E">
        <w:rPr>
          <w:rFonts w:hAnsi="ＭＳ 明朝" w:hint="eastAsia"/>
        </w:rPr>
        <w:t>「提示物件」という</w:t>
      </w:r>
      <w:r w:rsidR="00675C57" w:rsidRPr="00541A6E">
        <w:rPr>
          <w:rFonts w:hAnsi="ＭＳ 明朝" w:hint="eastAsia"/>
        </w:rPr>
        <w:t>。</w:t>
      </w:r>
      <w:r w:rsidRPr="00541A6E">
        <w:rPr>
          <w:rFonts w:hAnsi="ＭＳ 明朝" w:hint="eastAsia"/>
        </w:rPr>
        <w:t>）の著作権は、乙に帰属するものとします。</w:t>
      </w:r>
      <w:r w:rsidR="00756F68" w:rsidRPr="00541A6E">
        <w:rPr>
          <w:rFonts w:hAnsi="ＭＳ 明朝" w:hint="eastAsia"/>
        </w:rPr>
        <w:t>但し</w:t>
      </w:r>
      <w:r w:rsidRPr="00541A6E">
        <w:rPr>
          <w:rFonts w:hAnsi="ＭＳ 明朝" w:hint="eastAsia"/>
        </w:rPr>
        <w:t>、甲は、これらのものを自己が使用するために必要な範囲内で使用することができるものとします。</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１１．権利侵害</w:t>
      </w:r>
    </w:p>
    <w:p w:rsidR="00917B8D" w:rsidRPr="00541A6E" w:rsidRDefault="00917B8D">
      <w:pPr>
        <w:tabs>
          <w:tab w:val="left" w:pos="-2340"/>
        </w:tabs>
        <w:ind w:leftChars="86" w:left="420" w:hangingChars="114" w:hanging="239"/>
        <w:rPr>
          <w:rFonts w:hAnsi="ＭＳ 明朝"/>
        </w:rPr>
      </w:pPr>
      <w:r w:rsidRPr="00541A6E">
        <w:rPr>
          <w:rFonts w:hAnsi="ＭＳ 明朝" w:hint="eastAsia"/>
        </w:rPr>
        <w:t>（１）提示物件の全部又は一部につき、甲が当該提示物件を自ら使用するにあたり、第三者から著作権、産業財産権（</w:t>
      </w:r>
      <w:r w:rsidR="00182B84">
        <w:rPr>
          <w:rFonts w:hAnsi="ＭＳ 明朝" w:hint="eastAsia"/>
        </w:rPr>
        <w:t>以下</w:t>
      </w:r>
      <w:r w:rsidRPr="00541A6E">
        <w:rPr>
          <w:rFonts w:hAnsi="ＭＳ 明朝" w:hint="eastAsia"/>
        </w:rPr>
        <w:t>総称して「知的財産権」という</w:t>
      </w:r>
      <w:r w:rsidR="00675C57" w:rsidRPr="00541A6E">
        <w:rPr>
          <w:rFonts w:hAnsi="ＭＳ 明朝" w:hint="eastAsia"/>
        </w:rPr>
        <w:t>。</w:t>
      </w:r>
      <w:r w:rsidRPr="00541A6E">
        <w:rPr>
          <w:rFonts w:hAnsi="ＭＳ 明朝" w:hint="eastAsia"/>
        </w:rPr>
        <w:t>）を侵害するものであるとして、甲に対し何らかの訴え、異議、請求等（以下総称して「紛争」という</w:t>
      </w:r>
      <w:r w:rsidR="00675C57" w:rsidRPr="00541A6E">
        <w:rPr>
          <w:rFonts w:hAnsi="ＭＳ 明朝" w:hint="eastAsia"/>
        </w:rPr>
        <w:t>。</w:t>
      </w:r>
      <w:r w:rsidRPr="00541A6E">
        <w:rPr>
          <w:rFonts w:hAnsi="ＭＳ 明朝" w:hint="eastAsia"/>
        </w:rPr>
        <w:t>）がなされ、甲より乙へ処理の要請があった場合、乙は甲に代わって当該第三者との紛争を処理するものとします。その際、乙は、当該第三者に対する損害賠償金の支払を含む紛争処理費用を負担するものとします。なお、この場合甲は、当該第三者との紛争を乙が処理するために必要な権限を乙に委任するとともに、必要な協力を乙に行うものとします。</w:t>
      </w:r>
    </w:p>
    <w:p w:rsidR="00917B8D" w:rsidRPr="00541A6E" w:rsidRDefault="00917B8D">
      <w:pPr>
        <w:tabs>
          <w:tab w:val="left" w:pos="-2340"/>
        </w:tabs>
        <w:ind w:leftChars="86" w:left="420" w:hangingChars="114" w:hanging="239"/>
        <w:rPr>
          <w:rFonts w:hAnsi="ＭＳ 明朝"/>
        </w:rPr>
      </w:pPr>
      <w:r w:rsidRPr="00541A6E">
        <w:rPr>
          <w:rFonts w:hAnsi="ＭＳ 明朝" w:hint="eastAsia"/>
        </w:rPr>
        <w:t>（２）前号において当該提示物件の全部又は一部が第三者の知的財産権を侵害するものであると判断される場合、乙は乙の判断により、次のいずれかの処置をとるものとします。</w:t>
      </w:r>
    </w:p>
    <w:p w:rsidR="00917B8D" w:rsidRPr="00541A6E" w:rsidRDefault="00917B8D">
      <w:pPr>
        <w:ind w:leftChars="200" w:left="420"/>
        <w:rPr>
          <w:rFonts w:hAnsi="ＭＳ 明朝"/>
        </w:rPr>
      </w:pPr>
      <w:r w:rsidRPr="00541A6E">
        <w:rPr>
          <w:rFonts w:hAnsi="ＭＳ 明朝" w:hint="eastAsia"/>
        </w:rPr>
        <w:t>ａ．当該提示物件を侵害のないものに改変すること。</w:t>
      </w:r>
    </w:p>
    <w:p w:rsidR="00917B8D" w:rsidRPr="00541A6E" w:rsidRDefault="00917B8D">
      <w:pPr>
        <w:ind w:leftChars="200" w:left="420"/>
        <w:rPr>
          <w:rFonts w:hAnsi="ＭＳ 明朝"/>
        </w:rPr>
      </w:pPr>
      <w:r w:rsidRPr="00541A6E">
        <w:rPr>
          <w:rFonts w:hAnsi="ＭＳ 明朝" w:hint="eastAsia"/>
        </w:rPr>
        <w:t>ｂ．甲が当該提示物件を自ら使用することが可能となるよう、当該第三者の許諾を得ること。</w:t>
      </w:r>
    </w:p>
    <w:p w:rsidR="00917B8D" w:rsidRPr="00541A6E" w:rsidRDefault="00917B8D">
      <w:pPr>
        <w:ind w:leftChars="200" w:left="420"/>
        <w:rPr>
          <w:rFonts w:hAnsi="ＭＳ 明朝"/>
        </w:rPr>
      </w:pPr>
      <w:r w:rsidRPr="00541A6E">
        <w:rPr>
          <w:rFonts w:hAnsi="ＭＳ 明朝" w:hint="eastAsia"/>
        </w:rPr>
        <w:t>ｃ．上記ａ．及びｂ．の措置がとれなかった場合、甲が当該提示物件を使用できなくなったことにより被った損害について、甲及び乙によるその損害額等についての協議のうえ、本件業務に対する契約金額相当額を限度として、甲に対し損害賠償すること。</w:t>
      </w:r>
      <w:r w:rsidR="00756F68" w:rsidRPr="00541A6E">
        <w:rPr>
          <w:rFonts w:hAnsi="ＭＳ 明朝" w:hint="eastAsia"/>
        </w:rPr>
        <w:t>但し</w:t>
      </w:r>
      <w:r w:rsidRPr="00541A6E">
        <w:rPr>
          <w:rFonts w:hAnsi="ＭＳ 明朝" w:hint="eastAsia"/>
        </w:rPr>
        <w:t>、乙の責に帰すことができない事由から生じた損害、乙の予見の有無を問わず特別の事情から生じた損害、逸失利益については、損害賠償を負わないものとします。</w:t>
      </w:r>
    </w:p>
    <w:p w:rsidR="00917B8D" w:rsidRPr="00541A6E" w:rsidRDefault="00917B8D">
      <w:pPr>
        <w:tabs>
          <w:tab w:val="left" w:pos="-2340"/>
        </w:tabs>
        <w:ind w:leftChars="86" w:left="420" w:hangingChars="114" w:hanging="239"/>
        <w:rPr>
          <w:rFonts w:hAnsi="ＭＳ 明朝"/>
        </w:rPr>
      </w:pPr>
      <w:r w:rsidRPr="00541A6E">
        <w:rPr>
          <w:rFonts w:hAnsi="ＭＳ 明朝" w:hint="eastAsia"/>
        </w:rPr>
        <w:t>（３）第（１）号にかかわらず、当該提示物件のうち甲が作成した仕様その他甲の乙に対する指示に起因して紛争が生じた場合等、当該紛争が乙の責に帰すことのできない事由に起因するものである場合には、乙は前各号の義務を負わないものとします。また、甲が乙に通知することなく紛争に対応した場合に要した費用については、甲が負担するものとします。</w:t>
      </w:r>
    </w:p>
    <w:p w:rsidR="00917B8D" w:rsidRPr="00541A6E" w:rsidRDefault="00917B8D">
      <w:pPr>
        <w:tabs>
          <w:tab w:val="left" w:pos="-2340"/>
        </w:tabs>
        <w:ind w:leftChars="86" w:left="420" w:hangingChars="114" w:hanging="239"/>
        <w:rPr>
          <w:rFonts w:hAnsi="ＭＳ 明朝"/>
        </w:rPr>
      </w:pPr>
      <w:r w:rsidRPr="00541A6E">
        <w:rPr>
          <w:rFonts w:hAnsi="ＭＳ 明朝" w:hint="eastAsia"/>
        </w:rPr>
        <w:t>（４）第（１）号における紛争において、当該提示物件が当該第三者の知的財産権を侵害していなかった場合、当該第三者の知的財産権が無効であった場合等、当該紛争に理由がないとして当該紛争が終了した場合、甲又は乙は当該紛争に対応するために要した費用については、甲乙折半して負担するものとします。</w:t>
      </w:r>
    </w:p>
    <w:p w:rsidR="00917B8D" w:rsidRPr="00541A6E" w:rsidRDefault="00917B8D">
      <w:pPr>
        <w:rPr>
          <w:rFonts w:hAnsi="ＭＳ 明朝"/>
        </w:rPr>
      </w:pPr>
    </w:p>
    <w:p w:rsidR="00917B8D" w:rsidRPr="00541A6E" w:rsidRDefault="00917B8D">
      <w:pPr>
        <w:rPr>
          <w:rFonts w:hAnsi="ＭＳ 明朝"/>
        </w:rPr>
      </w:pPr>
      <w:r w:rsidRPr="00541A6E">
        <w:rPr>
          <w:rFonts w:hAnsi="ＭＳ 明朝" w:hint="eastAsia"/>
        </w:rPr>
        <w:t>１２．その他</w:t>
      </w:r>
    </w:p>
    <w:p w:rsidR="00917B8D" w:rsidRPr="00541A6E" w:rsidRDefault="00917B8D">
      <w:pPr>
        <w:rPr>
          <w:rFonts w:hAnsi="ＭＳ 明朝"/>
        </w:rPr>
      </w:pPr>
      <w:r w:rsidRPr="00541A6E">
        <w:rPr>
          <w:rFonts w:hAnsi="ＭＳ 明朝" w:hint="eastAsia"/>
        </w:rPr>
        <w:t xml:space="preserve">　乙は、本件業務の実施期間中、受託条件明細記載の甲の提供物件を善良な管理者の注意を払って保管するものとし、本件業務利用以外の目的で使用しないものとします。また、本件業務の終了後、すみやかに甲に返却するものとします。</w:t>
      </w:r>
    </w:p>
    <w:p w:rsidR="00917B8D" w:rsidRPr="00541A6E" w:rsidRDefault="00917B8D">
      <w:pPr>
        <w:rPr>
          <w:rFonts w:hAnsi="ＭＳ 明朝"/>
        </w:rPr>
      </w:pPr>
    </w:p>
    <w:p w:rsidR="00917B8D" w:rsidRPr="00541A6E" w:rsidRDefault="00917B8D">
      <w:pPr>
        <w:pStyle w:val="af1"/>
      </w:pPr>
      <w:r w:rsidRPr="00541A6E">
        <w:rPr>
          <w:rFonts w:hint="eastAsia"/>
        </w:rPr>
        <w:t>以　　上</w:t>
      </w:r>
      <w:r w:rsidRPr="00541A6E">
        <w:br w:type="page"/>
      </w:r>
    </w:p>
    <w:p w:rsidR="00917B8D" w:rsidRPr="00541A6E" w:rsidRDefault="00917B8D">
      <w:pPr>
        <w:jc w:val="center"/>
        <w:rPr>
          <w:rFonts w:ascii="ＭＳ ゴシック" w:eastAsia="ＭＳ ゴシック" w:hAnsi="ＭＳ ゴシック"/>
          <w:bCs/>
          <w:u w:val="single"/>
        </w:rPr>
      </w:pPr>
      <w:r w:rsidRPr="00541A6E">
        <w:rPr>
          <w:rFonts w:ascii="ＭＳ ゴシック" w:eastAsia="ＭＳ ゴシック" w:hAnsi="ＭＳ ゴシック" w:hint="eastAsia"/>
          <w:bCs/>
          <w:u w:val="single"/>
        </w:rPr>
        <w:t>ＩＴサービスマネジメントの視点での役割分担表（アプリケーション保守）</w:t>
      </w:r>
    </w:p>
    <w:p w:rsidR="00917B8D" w:rsidRPr="00541A6E" w:rsidRDefault="00917B8D">
      <w:pPr>
        <w:rPr>
          <w:b/>
        </w:rPr>
      </w:pPr>
    </w:p>
    <w:tbl>
      <w:tblPr>
        <w:tblW w:w="903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1792"/>
        <w:gridCol w:w="2653"/>
        <w:gridCol w:w="635"/>
        <w:gridCol w:w="635"/>
        <w:gridCol w:w="1327"/>
      </w:tblGrid>
      <w:tr w:rsidR="00917B8D" w:rsidRPr="00541A6E">
        <w:tc>
          <w:tcPr>
            <w:tcW w:w="1988" w:type="dxa"/>
          </w:tcPr>
          <w:p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プロセス区分</w:t>
            </w:r>
          </w:p>
        </w:tc>
        <w:tc>
          <w:tcPr>
            <w:tcW w:w="1792" w:type="dxa"/>
          </w:tcPr>
          <w:p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詳細プロセス区分</w:t>
            </w:r>
          </w:p>
        </w:tc>
        <w:tc>
          <w:tcPr>
            <w:tcW w:w="2653" w:type="dxa"/>
          </w:tcPr>
          <w:p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サービス管理プロセス</w:t>
            </w:r>
          </w:p>
        </w:tc>
        <w:tc>
          <w:tcPr>
            <w:tcW w:w="635" w:type="dxa"/>
          </w:tcPr>
          <w:p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甲</w:t>
            </w:r>
          </w:p>
        </w:tc>
        <w:tc>
          <w:tcPr>
            <w:tcW w:w="635" w:type="dxa"/>
          </w:tcPr>
          <w:p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乙</w:t>
            </w:r>
          </w:p>
        </w:tc>
        <w:tc>
          <w:tcPr>
            <w:tcW w:w="1327" w:type="dxa"/>
          </w:tcPr>
          <w:p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備　　考</w:t>
            </w:r>
          </w:p>
        </w:tc>
      </w:tr>
      <w:tr w:rsidR="00917B8D" w:rsidRPr="00541A6E">
        <w:tc>
          <w:tcPr>
            <w:tcW w:w="1988"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サービスマネジメント導入計画立案</w:t>
            </w:r>
          </w:p>
        </w:tc>
        <w:tc>
          <w:tcPr>
            <w:tcW w:w="1792" w:type="dxa"/>
          </w:tcPr>
          <w:p w:rsidR="00917B8D" w:rsidRPr="00541A6E" w:rsidRDefault="00917B8D">
            <w:pPr>
              <w:rPr>
                <w:rFonts w:ascii="ＭＳ Ｐゴシック" w:eastAsia="ＭＳ Ｐゴシック" w:hAnsi="ＭＳ Ｐゴシック"/>
                <w:bCs/>
                <w:sz w:val="20"/>
                <w:szCs w:val="20"/>
              </w:rPr>
            </w:pPr>
          </w:p>
        </w:tc>
        <w:tc>
          <w:tcPr>
            <w:tcW w:w="2653" w:type="dxa"/>
          </w:tcPr>
          <w:p w:rsidR="00917B8D" w:rsidRPr="00541A6E" w:rsidRDefault="00917B8D">
            <w:pPr>
              <w:rPr>
                <w:rFonts w:ascii="ＭＳ Ｐゴシック" w:eastAsia="ＭＳ Ｐゴシック" w:hAnsi="ＭＳ Ｐゴシック"/>
                <w:bCs/>
                <w:sz w:val="20"/>
                <w:szCs w:val="20"/>
              </w:rPr>
            </w:pP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1327" w:type="dxa"/>
          </w:tcPr>
          <w:p w:rsidR="00917B8D" w:rsidRPr="00541A6E" w:rsidRDefault="00917B8D">
            <w:pPr>
              <w:rPr>
                <w:rFonts w:ascii="ＭＳ Ｐゴシック" w:eastAsia="ＭＳ Ｐゴシック" w:hAnsi="ＭＳ Ｐゴシック"/>
                <w:bCs/>
                <w:sz w:val="20"/>
                <w:szCs w:val="20"/>
              </w:rPr>
            </w:pPr>
          </w:p>
        </w:tc>
      </w:tr>
      <w:tr w:rsidR="00917B8D" w:rsidRPr="00541A6E">
        <w:tc>
          <w:tcPr>
            <w:tcW w:w="1988"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ビジネスの観点</w:t>
            </w:r>
          </w:p>
        </w:tc>
        <w:tc>
          <w:tcPr>
            <w:tcW w:w="1792" w:type="dxa"/>
          </w:tcPr>
          <w:p w:rsidR="00917B8D" w:rsidRPr="00541A6E" w:rsidRDefault="00917B8D">
            <w:pPr>
              <w:rPr>
                <w:rFonts w:ascii="ＭＳ Ｐゴシック" w:eastAsia="ＭＳ Ｐゴシック" w:hAnsi="ＭＳ Ｐゴシック"/>
                <w:bCs/>
                <w:sz w:val="20"/>
                <w:szCs w:val="20"/>
              </w:rPr>
            </w:pPr>
          </w:p>
        </w:tc>
        <w:tc>
          <w:tcPr>
            <w:tcW w:w="2653" w:type="dxa"/>
          </w:tcPr>
          <w:p w:rsidR="00917B8D" w:rsidRPr="00541A6E" w:rsidRDefault="00917B8D">
            <w:pPr>
              <w:rPr>
                <w:rFonts w:ascii="ＭＳ Ｐゴシック" w:eastAsia="ＭＳ Ｐゴシック" w:hAnsi="ＭＳ Ｐゴシック"/>
                <w:bCs/>
                <w:sz w:val="20"/>
                <w:szCs w:val="20"/>
              </w:rPr>
            </w:pP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1327"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val="restart"/>
          </w:tcPr>
          <w:p w:rsidR="00917B8D" w:rsidRPr="00541A6E" w:rsidRDefault="00917B8D">
            <w:pPr>
              <w:rPr>
                <w:rFonts w:ascii="ＭＳ Ｐゴシック" w:eastAsia="ＭＳ Ｐゴシック" w:hAnsi="ＭＳ Ｐゴシック"/>
                <w:bCs/>
                <w:sz w:val="20"/>
                <w:szCs w:val="20"/>
              </w:rPr>
            </w:pPr>
          </w:p>
          <w:p w:rsidR="00917B8D" w:rsidRPr="00541A6E" w:rsidRDefault="00917B8D">
            <w:pPr>
              <w:rPr>
                <w:rFonts w:ascii="ＭＳ Ｐゴシック" w:eastAsia="ＭＳ Ｐゴシック" w:hAnsi="ＭＳ Ｐゴシック"/>
                <w:bCs/>
                <w:sz w:val="20"/>
                <w:szCs w:val="20"/>
              </w:rPr>
            </w:pPr>
          </w:p>
          <w:p w:rsidR="00917B8D" w:rsidRPr="00541A6E" w:rsidRDefault="00917B8D">
            <w:pPr>
              <w:rPr>
                <w:rFonts w:ascii="ＭＳ Ｐゴシック" w:eastAsia="ＭＳ Ｐゴシック" w:hAnsi="ＭＳ Ｐゴシック"/>
                <w:bCs/>
                <w:sz w:val="20"/>
                <w:szCs w:val="20"/>
              </w:rPr>
            </w:pPr>
          </w:p>
          <w:p w:rsidR="00917B8D" w:rsidRPr="00541A6E" w:rsidRDefault="00917B8D">
            <w:pPr>
              <w:rPr>
                <w:rFonts w:ascii="ＭＳ Ｐゴシック" w:eastAsia="ＭＳ Ｐゴシック" w:hAnsi="ＭＳ Ｐゴシック"/>
                <w:bCs/>
                <w:sz w:val="20"/>
                <w:szCs w:val="20"/>
              </w:rPr>
            </w:pPr>
          </w:p>
          <w:p w:rsidR="00917B8D" w:rsidRPr="00541A6E" w:rsidRDefault="00917B8D">
            <w:pPr>
              <w:rPr>
                <w:rFonts w:ascii="ＭＳ Ｐゴシック" w:eastAsia="ＭＳ Ｐゴシック" w:hAnsi="ＭＳ Ｐゴシック"/>
                <w:bCs/>
                <w:sz w:val="20"/>
                <w:szCs w:val="20"/>
              </w:rPr>
            </w:pPr>
          </w:p>
          <w:p w:rsidR="00917B8D" w:rsidRPr="00541A6E" w:rsidRDefault="00917B8D">
            <w:pPr>
              <w:rPr>
                <w:rFonts w:ascii="ＭＳ Ｐゴシック" w:eastAsia="ＭＳ Ｐゴシック" w:hAnsi="ＭＳ Ｐゴシック"/>
                <w:bCs/>
                <w:sz w:val="20"/>
                <w:szCs w:val="20"/>
              </w:rPr>
            </w:pPr>
          </w:p>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w:t>
            </w:r>
            <w:del w:id="1090" w:author="作成者">
              <w:r w:rsidRPr="00541A6E" w:rsidDel="00744127">
                <w:rPr>
                  <w:rFonts w:ascii="ＭＳ Ｐゴシック" w:eastAsia="ＭＳ Ｐゴシック" w:hAnsi="ＭＳ Ｐゴシック" w:hint="eastAsia"/>
                  <w:bCs/>
                  <w:sz w:val="20"/>
                  <w:szCs w:val="20"/>
                </w:rPr>
                <w:delText>メ</w:delText>
              </w:r>
            </w:del>
            <w:ins w:id="1091" w:author="作成者">
              <w:r w:rsidR="00744127">
                <w:rPr>
                  <w:rFonts w:hint="eastAsia"/>
                  <w:kern w:val="0"/>
                </w:rPr>
                <w:t>マ</w:t>
              </w:r>
            </w:ins>
            <w:r w:rsidRPr="00541A6E">
              <w:rPr>
                <w:rFonts w:ascii="ＭＳ Ｐゴシック" w:eastAsia="ＭＳ Ｐゴシック" w:hAnsi="ＭＳ Ｐゴシック" w:hint="eastAsia"/>
                <w:bCs/>
                <w:sz w:val="20"/>
                <w:szCs w:val="20"/>
              </w:rPr>
              <w:t>ネジメント</w:t>
            </w:r>
          </w:p>
        </w:tc>
        <w:tc>
          <w:tcPr>
            <w:tcW w:w="1792" w:type="dxa"/>
            <w:vMerge w:val="restart"/>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サービスサポート</w:t>
            </w:r>
          </w:p>
        </w:tc>
        <w:tc>
          <w:tcPr>
            <w:tcW w:w="2653"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インシデント管理</w:t>
            </w: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653"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問題管理</w:t>
            </w: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653"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構成管理</w:t>
            </w: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653"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変更管理</w:t>
            </w: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653"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リリース管理</w:t>
            </w: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653"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サービスデスク</w:t>
            </w: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val="restart"/>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サービスデリバリ</w:t>
            </w:r>
          </w:p>
        </w:tc>
        <w:tc>
          <w:tcPr>
            <w:tcW w:w="2653"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サービスレベル管理</w:t>
            </w: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653"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ITサービス財務管理</w:t>
            </w: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1327"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653"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可用性管理</w:t>
            </w: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1327" w:type="dxa"/>
          </w:tcPr>
          <w:p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アプリケーションプログラムの可用性管理は乙の担当</w:t>
            </w: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653"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キャパシティ管理</w:t>
            </w: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1327"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653"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ITサービス継続性管理</w:t>
            </w: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1327" w:type="dxa"/>
          </w:tcPr>
          <w:p w:rsidR="00917B8D" w:rsidRPr="00541A6E" w:rsidRDefault="00917B8D">
            <w:pPr>
              <w:rPr>
                <w:rFonts w:ascii="ＭＳ Ｐゴシック" w:eastAsia="ＭＳ Ｐゴシック" w:hAnsi="ＭＳ Ｐゴシック"/>
                <w:bCs/>
                <w:sz w:val="20"/>
                <w:szCs w:val="20"/>
              </w:rPr>
            </w:pPr>
          </w:p>
        </w:tc>
      </w:tr>
      <w:tr w:rsidR="00917B8D" w:rsidRPr="00541A6E">
        <w:tc>
          <w:tcPr>
            <w:tcW w:w="1988"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セキュリティ管理</w:t>
            </w:r>
          </w:p>
        </w:tc>
        <w:tc>
          <w:tcPr>
            <w:tcW w:w="1792" w:type="dxa"/>
          </w:tcPr>
          <w:p w:rsidR="00917B8D" w:rsidRPr="00541A6E" w:rsidRDefault="00917B8D">
            <w:pPr>
              <w:rPr>
                <w:rFonts w:ascii="ＭＳ Ｐゴシック" w:eastAsia="ＭＳ Ｐゴシック" w:hAnsi="ＭＳ Ｐゴシック"/>
                <w:bCs/>
                <w:sz w:val="20"/>
                <w:szCs w:val="20"/>
              </w:rPr>
            </w:pPr>
          </w:p>
        </w:tc>
        <w:tc>
          <w:tcPr>
            <w:tcW w:w="2653" w:type="dxa"/>
          </w:tcPr>
          <w:p w:rsidR="00917B8D" w:rsidRPr="00541A6E" w:rsidRDefault="00917B8D">
            <w:pPr>
              <w:rPr>
                <w:rFonts w:ascii="ＭＳ Ｐゴシック" w:eastAsia="ＭＳ Ｐゴシック" w:hAnsi="ＭＳ Ｐゴシック"/>
                <w:bCs/>
                <w:sz w:val="20"/>
                <w:szCs w:val="20"/>
              </w:rPr>
            </w:pP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1327" w:type="dxa"/>
          </w:tcPr>
          <w:p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アプリケーション保守要員のセキュリティ管理は乙の担当</w:t>
            </w:r>
          </w:p>
        </w:tc>
      </w:tr>
      <w:tr w:rsidR="00917B8D" w:rsidRPr="00541A6E">
        <w:tc>
          <w:tcPr>
            <w:tcW w:w="1988"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ＩＣＴインフラストラクチャ管理</w:t>
            </w:r>
          </w:p>
        </w:tc>
        <w:tc>
          <w:tcPr>
            <w:tcW w:w="1792" w:type="dxa"/>
          </w:tcPr>
          <w:p w:rsidR="00917B8D" w:rsidRPr="00541A6E" w:rsidRDefault="00917B8D">
            <w:pPr>
              <w:rPr>
                <w:rFonts w:ascii="ＭＳ Ｐゴシック" w:eastAsia="ＭＳ Ｐゴシック" w:hAnsi="ＭＳ Ｐゴシック"/>
                <w:bCs/>
                <w:sz w:val="20"/>
                <w:szCs w:val="20"/>
              </w:rPr>
            </w:pPr>
          </w:p>
        </w:tc>
        <w:tc>
          <w:tcPr>
            <w:tcW w:w="2653" w:type="dxa"/>
          </w:tcPr>
          <w:p w:rsidR="00917B8D" w:rsidRPr="00541A6E" w:rsidRDefault="00917B8D">
            <w:pPr>
              <w:rPr>
                <w:rFonts w:ascii="ＭＳ Ｐゴシック" w:eastAsia="ＭＳ Ｐゴシック" w:hAnsi="ＭＳ Ｐゴシック"/>
                <w:bCs/>
                <w:sz w:val="20"/>
                <w:szCs w:val="20"/>
              </w:rPr>
            </w:pP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1327" w:type="dxa"/>
          </w:tcPr>
          <w:p w:rsidR="00917B8D" w:rsidRPr="00541A6E" w:rsidRDefault="00917B8D">
            <w:pPr>
              <w:rPr>
                <w:rFonts w:ascii="ＭＳ Ｐゴシック" w:eastAsia="ＭＳ Ｐゴシック" w:hAnsi="ＭＳ Ｐゴシック"/>
                <w:bCs/>
                <w:sz w:val="20"/>
                <w:szCs w:val="20"/>
              </w:rPr>
            </w:pPr>
          </w:p>
        </w:tc>
      </w:tr>
      <w:tr w:rsidR="00917B8D" w:rsidRPr="00541A6E">
        <w:tc>
          <w:tcPr>
            <w:tcW w:w="1988"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アプリケーション</w:t>
            </w:r>
          </w:p>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管理</w:t>
            </w:r>
          </w:p>
        </w:tc>
        <w:tc>
          <w:tcPr>
            <w:tcW w:w="1792" w:type="dxa"/>
          </w:tcPr>
          <w:p w:rsidR="00917B8D" w:rsidRPr="00541A6E" w:rsidRDefault="00917B8D">
            <w:pPr>
              <w:rPr>
                <w:rFonts w:ascii="ＭＳ Ｐゴシック" w:eastAsia="ＭＳ Ｐゴシック" w:hAnsi="ＭＳ Ｐゴシック"/>
                <w:bCs/>
                <w:sz w:val="20"/>
                <w:szCs w:val="20"/>
              </w:rPr>
            </w:pPr>
          </w:p>
        </w:tc>
        <w:tc>
          <w:tcPr>
            <w:tcW w:w="2653" w:type="dxa"/>
          </w:tcPr>
          <w:p w:rsidR="00917B8D" w:rsidRPr="00541A6E" w:rsidRDefault="00917B8D">
            <w:pPr>
              <w:rPr>
                <w:rFonts w:ascii="ＭＳ Ｐゴシック" w:eastAsia="ＭＳ Ｐゴシック" w:hAnsi="ＭＳ Ｐゴシック"/>
                <w:bCs/>
                <w:sz w:val="20"/>
                <w:szCs w:val="20"/>
              </w:rPr>
            </w:pPr>
          </w:p>
        </w:tc>
        <w:tc>
          <w:tcPr>
            <w:tcW w:w="635" w:type="dxa"/>
          </w:tcPr>
          <w:p w:rsidR="00917B8D" w:rsidRPr="00541A6E" w:rsidRDefault="00917B8D">
            <w:pPr>
              <w:jc w:val="center"/>
              <w:rPr>
                <w:rFonts w:ascii="ＭＳ Ｐゴシック" w:eastAsia="ＭＳ Ｐゴシック" w:hAnsi="ＭＳ Ｐゴシック"/>
                <w:bCs/>
                <w:sz w:val="20"/>
                <w:szCs w:val="20"/>
              </w:rPr>
            </w:pPr>
          </w:p>
        </w:tc>
        <w:tc>
          <w:tcPr>
            <w:tcW w:w="635"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rsidR="00917B8D" w:rsidRPr="00541A6E" w:rsidRDefault="00917B8D">
            <w:pPr>
              <w:rPr>
                <w:rFonts w:ascii="ＭＳ Ｐゴシック" w:eastAsia="ＭＳ Ｐゴシック" w:hAnsi="ＭＳ Ｐゴシック"/>
                <w:bCs/>
                <w:sz w:val="20"/>
                <w:szCs w:val="20"/>
              </w:rPr>
            </w:pPr>
          </w:p>
        </w:tc>
      </w:tr>
    </w:tbl>
    <w:p w:rsidR="00917B8D" w:rsidRPr="00541A6E" w:rsidRDefault="00917B8D">
      <w:pPr>
        <w:rPr>
          <w:rFonts w:ascii="ＭＳ Ｐゴシック" w:eastAsia="ＭＳ Ｐゴシック" w:hAnsi="ＭＳ Ｐゴシック"/>
          <w:bCs/>
        </w:rPr>
      </w:pPr>
    </w:p>
    <w:p w:rsidR="00917B8D" w:rsidRPr="00541A6E" w:rsidRDefault="00917B8D">
      <w:pPr>
        <w:rPr>
          <w:rFonts w:hAnsi="ＭＳ 明朝"/>
        </w:rPr>
      </w:pPr>
      <w:r w:rsidRPr="00541A6E">
        <w:rPr>
          <w:rFonts w:hAnsi="ＭＳ 明朝"/>
        </w:rPr>
        <w:br w:type="page"/>
      </w:r>
    </w:p>
    <w:p w:rsidR="00917B8D" w:rsidRPr="00541A6E" w:rsidRDefault="00917B8D">
      <w:pPr>
        <w:jc w:val="center"/>
        <w:rPr>
          <w:rFonts w:ascii="ＭＳ ゴシック" w:eastAsia="ＭＳ ゴシック" w:hAnsi="ＭＳ ゴシック"/>
          <w:u w:val="single"/>
        </w:rPr>
      </w:pPr>
      <w:r w:rsidRPr="00541A6E">
        <w:rPr>
          <w:rFonts w:ascii="ＭＳ ゴシック" w:eastAsia="ＭＳ ゴシック" w:hAnsi="ＭＳ ゴシック" w:hint="eastAsia"/>
          <w:u w:val="single"/>
        </w:rPr>
        <w:t>業務仕様書サンプル（オンサイト型アウトソーシングサービス）</w:t>
      </w:r>
    </w:p>
    <w:p w:rsidR="00917B8D" w:rsidRPr="00541A6E" w:rsidRDefault="00917B8D">
      <w:pPr>
        <w:wordWrap w:val="0"/>
        <w:jc w:val="left"/>
        <w:rPr>
          <w:rFonts w:hAnsi="ＭＳ 明朝"/>
        </w:rPr>
      </w:pPr>
    </w:p>
    <w:p w:rsidR="00917B8D" w:rsidRPr="00541A6E" w:rsidRDefault="00917B8D">
      <w:pPr>
        <w:wordWrap w:val="0"/>
        <w:jc w:val="left"/>
        <w:rPr>
          <w:rFonts w:hAnsi="ＭＳ 明朝"/>
        </w:rPr>
      </w:pPr>
      <w:r w:rsidRPr="00541A6E">
        <w:rPr>
          <w:rFonts w:hAnsi="ＭＳ 明朝" w:hint="eastAsia"/>
        </w:rPr>
        <w:t>１．アウトソーシングサービスの実施</w:t>
      </w:r>
    </w:p>
    <w:p w:rsidR="00917B8D" w:rsidRPr="00541A6E" w:rsidRDefault="00917B8D">
      <w:pPr>
        <w:wordWrap w:val="0"/>
        <w:ind w:leftChars="100" w:left="210"/>
        <w:jc w:val="left"/>
        <w:rPr>
          <w:rFonts w:hAnsi="ＭＳ 明朝"/>
        </w:rPr>
      </w:pPr>
      <w:r w:rsidRPr="00541A6E">
        <w:rPr>
          <w:rFonts w:hAnsi="ＭＳ 明朝" w:hint="eastAsia"/>
        </w:rPr>
        <w:t xml:space="preserve">　乙は甲に対し、第５項記載のアウトソーシングサービス（</w:t>
      </w:r>
      <w:r w:rsidR="00182B84">
        <w:rPr>
          <w:rFonts w:hAnsi="ＭＳ 明朝" w:hint="eastAsia"/>
        </w:rPr>
        <w:t>以下</w:t>
      </w:r>
      <w:r w:rsidRPr="00541A6E">
        <w:rPr>
          <w:rFonts w:hAnsi="ＭＳ 明朝" w:hint="eastAsia"/>
        </w:rPr>
        <w:t>「本アウトソーシングサービス」という</w:t>
      </w:r>
      <w:r w:rsidR="00675C57" w:rsidRPr="00541A6E">
        <w:rPr>
          <w:rFonts w:hAnsi="ＭＳ 明朝" w:hint="eastAsia"/>
        </w:rPr>
        <w:t>。</w:t>
      </w:r>
      <w:r w:rsidRPr="00541A6E">
        <w:rPr>
          <w:rFonts w:hAnsi="ＭＳ 明朝" w:hint="eastAsia"/>
        </w:rPr>
        <w:t>）を実施します。</w:t>
      </w:r>
    </w:p>
    <w:p w:rsidR="00917B8D" w:rsidRPr="00541A6E" w:rsidRDefault="00917B8D">
      <w:pPr>
        <w:wordWrap w:val="0"/>
        <w:ind w:leftChars="100" w:left="210"/>
        <w:jc w:val="left"/>
        <w:rPr>
          <w:rFonts w:hAnsi="ＭＳ 明朝"/>
        </w:rPr>
      </w:pPr>
    </w:p>
    <w:p w:rsidR="00917B8D" w:rsidRPr="00541A6E" w:rsidRDefault="00917B8D">
      <w:pPr>
        <w:wordWrap w:val="0"/>
        <w:jc w:val="left"/>
        <w:rPr>
          <w:rFonts w:hAnsi="ＭＳ 明朝"/>
        </w:rPr>
      </w:pPr>
      <w:r w:rsidRPr="00541A6E">
        <w:rPr>
          <w:rFonts w:hAnsi="ＭＳ 明朝" w:hint="eastAsia"/>
        </w:rPr>
        <w:t>２．役割分担</w:t>
      </w:r>
    </w:p>
    <w:p w:rsidR="00917B8D" w:rsidRPr="00541A6E" w:rsidRDefault="00917B8D">
      <w:pPr>
        <w:wordWrap w:val="0"/>
        <w:ind w:leftChars="100" w:left="210"/>
        <w:jc w:val="left"/>
        <w:rPr>
          <w:rFonts w:hAnsi="ＭＳ 明朝"/>
        </w:rPr>
      </w:pPr>
      <w:r w:rsidRPr="00541A6E">
        <w:rPr>
          <w:rFonts w:hAnsi="ＭＳ 明朝" w:hint="eastAsia"/>
        </w:rPr>
        <w:t xml:space="preserve">　甲及び乙は、本アウトソーシングサービスが甲乙両者の共同作業のもとに初めて実施されるものであることを認識し、相互に添付の受託条件明細及び乙が甲に別途提供するオンサイトアウトソーシングインテグレーションにより確定された運用手順書で定める役割分担に従い、それぞれの分担作業を誠実に実施するとともに、相手方の分担作業の実施に際しても誠意をもって協力するものとします。</w:t>
      </w:r>
    </w:p>
    <w:p w:rsidR="00917B8D" w:rsidRPr="00541A6E" w:rsidRDefault="00917B8D">
      <w:pPr>
        <w:wordWrap w:val="0"/>
        <w:spacing w:line="175" w:lineRule="exact"/>
        <w:ind w:right="5814"/>
        <w:jc w:val="left"/>
        <w:rPr>
          <w:rFonts w:hAnsi="ＭＳ 明朝"/>
        </w:rPr>
      </w:pPr>
    </w:p>
    <w:p w:rsidR="00917B8D" w:rsidRPr="00541A6E" w:rsidRDefault="00917B8D">
      <w:pPr>
        <w:wordWrap w:val="0"/>
        <w:jc w:val="left"/>
        <w:rPr>
          <w:rFonts w:hAnsi="ＭＳ 明朝"/>
        </w:rPr>
      </w:pPr>
      <w:r w:rsidRPr="00541A6E">
        <w:rPr>
          <w:rFonts w:hAnsi="ＭＳ 明朝" w:hint="eastAsia"/>
        </w:rPr>
        <w:t>３．連絡体制</w:t>
      </w:r>
    </w:p>
    <w:p w:rsidR="00917B8D" w:rsidRPr="00541A6E" w:rsidRDefault="00917B8D">
      <w:pPr>
        <w:wordWrap w:val="0"/>
        <w:ind w:leftChars="100" w:left="210"/>
        <w:jc w:val="left"/>
        <w:rPr>
          <w:rFonts w:hAnsi="ＭＳ 明朝"/>
        </w:rPr>
      </w:pPr>
      <w:r w:rsidRPr="00541A6E">
        <w:rPr>
          <w:rFonts w:hAnsi="ＭＳ 明朝" w:hint="eastAsia"/>
        </w:rPr>
        <w:t xml:space="preserve">　甲及び乙の本アウトソーシングサービスの実施に関する連絡体制は、運用手順書に定めるとおりとします。</w:t>
      </w:r>
    </w:p>
    <w:p w:rsidR="00917B8D" w:rsidRPr="00541A6E" w:rsidRDefault="00917B8D">
      <w:pPr>
        <w:wordWrap w:val="0"/>
        <w:spacing w:line="175" w:lineRule="exact"/>
        <w:ind w:right="5814"/>
        <w:jc w:val="left"/>
        <w:rPr>
          <w:rFonts w:hAnsi="ＭＳ 明朝"/>
        </w:rPr>
      </w:pPr>
    </w:p>
    <w:p w:rsidR="00917B8D" w:rsidRPr="00541A6E" w:rsidRDefault="00917B8D">
      <w:pPr>
        <w:wordWrap w:val="0"/>
        <w:jc w:val="left"/>
        <w:rPr>
          <w:rFonts w:hAnsi="ＭＳ 明朝"/>
        </w:rPr>
      </w:pPr>
      <w:r w:rsidRPr="00541A6E">
        <w:rPr>
          <w:rFonts w:hAnsi="ＭＳ 明朝" w:hint="eastAsia"/>
        </w:rPr>
        <w:t>４．アウトソーシングサービスの対象</w:t>
      </w:r>
    </w:p>
    <w:p w:rsidR="00917B8D" w:rsidRPr="00541A6E" w:rsidRDefault="00917B8D">
      <w:pPr>
        <w:wordWrap w:val="0"/>
        <w:ind w:leftChars="100" w:left="210"/>
        <w:jc w:val="left"/>
        <w:rPr>
          <w:rFonts w:hAnsi="ＭＳ 明朝"/>
        </w:rPr>
      </w:pPr>
      <w:r w:rsidRPr="00541A6E">
        <w:rPr>
          <w:rFonts w:hAnsi="ＭＳ 明朝" w:hint="eastAsia"/>
        </w:rPr>
        <w:t xml:space="preserve">　本アウトソーシングサービスの対象となるシステム（</w:t>
      </w:r>
      <w:r w:rsidR="00182B84">
        <w:rPr>
          <w:rFonts w:hAnsi="ＭＳ 明朝" w:hint="eastAsia"/>
        </w:rPr>
        <w:t>以下</w:t>
      </w:r>
      <w:r w:rsidRPr="00541A6E">
        <w:rPr>
          <w:rFonts w:hAnsi="ＭＳ 明朝" w:hint="eastAsia"/>
        </w:rPr>
        <w:t>「対象システム」という</w:t>
      </w:r>
      <w:r w:rsidR="00675C57" w:rsidRPr="00541A6E">
        <w:rPr>
          <w:rFonts w:hAnsi="ＭＳ 明朝" w:hint="eastAsia"/>
        </w:rPr>
        <w:t>。</w:t>
      </w:r>
      <w:r w:rsidRPr="00541A6E">
        <w:rPr>
          <w:rFonts w:hAnsi="ＭＳ 明朝" w:hint="eastAsia"/>
        </w:rPr>
        <w:t>）及びその内訳は、受託条件明細記載のとおりとします。</w:t>
      </w:r>
    </w:p>
    <w:p w:rsidR="00917B8D" w:rsidRPr="00541A6E" w:rsidRDefault="00917B8D">
      <w:pPr>
        <w:wordWrap w:val="0"/>
        <w:spacing w:line="175" w:lineRule="exact"/>
        <w:ind w:right="5814"/>
        <w:jc w:val="left"/>
        <w:rPr>
          <w:rFonts w:hAnsi="ＭＳ 明朝"/>
        </w:rPr>
      </w:pPr>
    </w:p>
    <w:p w:rsidR="00917B8D" w:rsidRPr="00541A6E" w:rsidRDefault="00917B8D">
      <w:pPr>
        <w:wordWrap w:val="0"/>
        <w:jc w:val="left"/>
        <w:rPr>
          <w:rFonts w:hAnsi="ＭＳ 明朝"/>
        </w:rPr>
      </w:pPr>
      <w:r w:rsidRPr="00541A6E">
        <w:rPr>
          <w:rFonts w:hAnsi="ＭＳ 明朝" w:hint="eastAsia"/>
        </w:rPr>
        <w:t>５．アウトソーシングサービスの内容</w:t>
      </w:r>
    </w:p>
    <w:p w:rsidR="00917B8D" w:rsidRPr="00541A6E" w:rsidRDefault="00917B8D">
      <w:pPr>
        <w:wordWrap w:val="0"/>
        <w:ind w:leftChars="100" w:left="210"/>
        <w:jc w:val="left"/>
        <w:rPr>
          <w:rFonts w:hAnsi="ＭＳ 明朝"/>
        </w:rPr>
      </w:pPr>
      <w:r w:rsidRPr="00541A6E">
        <w:rPr>
          <w:rFonts w:hAnsi="ＭＳ 明朝" w:hint="eastAsia"/>
        </w:rPr>
        <w:t xml:space="preserve">　乙は、本契約に従い、対象システムの運用作業を実施するものとします。</w:t>
      </w:r>
    </w:p>
    <w:p w:rsidR="00917B8D" w:rsidRPr="00541A6E" w:rsidRDefault="00917B8D">
      <w:pPr>
        <w:wordWrap w:val="0"/>
        <w:ind w:leftChars="100" w:left="210"/>
        <w:jc w:val="left"/>
        <w:rPr>
          <w:rFonts w:hAnsi="ＭＳ 明朝"/>
        </w:rPr>
      </w:pPr>
      <w:r w:rsidRPr="00541A6E">
        <w:rPr>
          <w:rFonts w:hAnsi="ＭＳ 明朝" w:hint="eastAsia"/>
        </w:rPr>
        <w:t>なお、具体的なサービス内容については、運用手順書に定めるとおりとします。</w:t>
      </w:r>
    </w:p>
    <w:p w:rsidR="00917B8D" w:rsidRPr="00541A6E" w:rsidRDefault="00917B8D">
      <w:pPr>
        <w:wordWrap w:val="0"/>
        <w:spacing w:line="175" w:lineRule="exact"/>
        <w:ind w:right="5814"/>
        <w:jc w:val="left"/>
        <w:rPr>
          <w:rFonts w:hAnsi="ＭＳ 明朝"/>
        </w:rPr>
      </w:pPr>
    </w:p>
    <w:p w:rsidR="00917B8D" w:rsidRPr="00541A6E" w:rsidRDefault="00917B8D">
      <w:pPr>
        <w:wordWrap w:val="0"/>
        <w:jc w:val="left"/>
        <w:rPr>
          <w:rFonts w:hAnsi="ＭＳ 明朝"/>
        </w:rPr>
      </w:pPr>
      <w:r w:rsidRPr="00541A6E">
        <w:rPr>
          <w:rFonts w:hAnsi="ＭＳ 明朝" w:hint="eastAsia"/>
        </w:rPr>
        <w:t>６．運用手順書の変更</w:t>
      </w:r>
    </w:p>
    <w:p w:rsidR="00917B8D" w:rsidRPr="00541A6E" w:rsidRDefault="00917B8D">
      <w:pPr>
        <w:wordWrap w:val="0"/>
        <w:ind w:leftChars="100" w:left="210"/>
        <w:jc w:val="left"/>
        <w:rPr>
          <w:rFonts w:hAnsi="ＭＳ 明朝"/>
        </w:rPr>
      </w:pPr>
      <w:r w:rsidRPr="00541A6E">
        <w:rPr>
          <w:rFonts w:hAnsi="ＭＳ 明朝" w:hint="eastAsia"/>
        </w:rPr>
        <w:t>（１）第２項における運用手順書の内容の変更の申し入れを行う場合、両者で協議のうえ定めた書面に変更の内容、理由等を明示してプロジェクト責任者の記名押印を行ったうえで、これを相手方に通知することをもってのみ行い得るものとします。</w:t>
      </w:r>
    </w:p>
    <w:p w:rsidR="00917B8D" w:rsidRPr="00541A6E" w:rsidRDefault="00917B8D">
      <w:pPr>
        <w:wordWrap w:val="0"/>
        <w:ind w:leftChars="100" w:left="210"/>
        <w:jc w:val="left"/>
        <w:rPr>
          <w:rFonts w:hAnsi="ＭＳ 明朝"/>
        </w:rPr>
      </w:pPr>
      <w:r w:rsidRPr="00541A6E">
        <w:rPr>
          <w:rFonts w:hAnsi="ＭＳ 明朝" w:hint="eastAsia"/>
        </w:rPr>
        <w:t>（２）前号に基づく相手方からの運用手順書の変更の申し入れがあった場合、甲及び乙は変更の内容及びその可否につき協議を行うものとします。協議の結果、変更の内容が、本契約に定める金額、納期及びその他の契約条件に影響を及ぼすものであると両当事者が判断した場合には、変更契約を締結して契約内容を変更することをもってのみ、運用手順書の変更を行うことができるものとします。なお、変更の内容が、本契約に定める金額、納期及びその他の契約条件に影響を及ぼすものではないと両当事者が判断した場合には、変更契約を締結することなく、運用手順書の変更を行うことができるものとし</w:t>
      </w:r>
      <w:r w:rsidRPr="00541A6E">
        <w:rPr>
          <w:rFonts w:hAnsi="ＭＳ 明朝" w:hint="eastAsia"/>
        </w:rPr>
        <w:lastRenderedPageBreak/>
        <w:t>ます。</w:t>
      </w:r>
    </w:p>
    <w:p w:rsidR="00917B8D" w:rsidRPr="00541A6E" w:rsidRDefault="00917B8D">
      <w:pPr>
        <w:wordWrap w:val="0"/>
        <w:ind w:leftChars="100" w:left="210"/>
        <w:jc w:val="left"/>
        <w:rPr>
          <w:rFonts w:hAnsi="ＭＳ 明朝"/>
        </w:rPr>
      </w:pPr>
      <w:r w:rsidRPr="00541A6E">
        <w:rPr>
          <w:rFonts w:hAnsi="ＭＳ 明朝" w:hint="eastAsia"/>
        </w:rPr>
        <w:t>（３）前号に基づき手順書等の変更を行う場合には、甲及び乙は当該手順書等を変更した資料（</w:t>
      </w:r>
      <w:r w:rsidR="00182B84">
        <w:rPr>
          <w:rFonts w:hAnsi="ＭＳ 明朝" w:hint="eastAsia"/>
        </w:rPr>
        <w:t>以下</w:t>
      </w:r>
      <w:r w:rsidRPr="00541A6E">
        <w:rPr>
          <w:rFonts w:hAnsi="ＭＳ 明朝" w:hint="eastAsia"/>
        </w:rPr>
        <w:t>「変更手順書等」という</w:t>
      </w:r>
      <w:r w:rsidR="00675C57" w:rsidRPr="00541A6E">
        <w:rPr>
          <w:rFonts w:hAnsi="ＭＳ 明朝" w:hint="eastAsia"/>
        </w:rPr>
        <w:t>。</w:t>
      </w:r>
      <w:r w:rsidRPr="00541A6E">
        <w:rPr>
          <w:rFonts w:hAnsi="ＭＳ 明朝" w:hint="eastAsia"/>
        </w:rPr>
        <w:t>）を作成するものとします。</w:t>
      </w:r>
      <w:r w:rsidR="00756F68" w:rsidRPr="00541A6E">
        <w:rPr>
          <w:rFonts w:hAnsi="ＭＳ 明朝" w:hint="eastAsia"/>
        </w:rPr>
        <w:t>但し</w:t>
      </w:r>
      <w:r w:rsidRPr="00541A6E">
        <w:rPr>
          <w:rFonts w:hAnsi="ＭＳ 明朝" w:hint="eastAsia"/>
        </w:rPr>
        <w:t>、甲及び乙が協議のうえ、その変更が軽微なものであると判断した場合には、変更の内容、理由等を明示した書面をもって変更手順書等の作成に代えることができるものとします。</w:t>
      </w:r>
    </w:p>
    <w:p w:rsidR="00917B8D" w:rsidRPr="00541A6E" w:rsidRDefault="00917B8D">
      <w:pPr>
        <w:wordWrap w:val="0"/>
        <w:ind w:leftChars="100" w:left="210"/>
        <w:jc w:val="left"/>
        <w:rPr>
          <w:rFonts w:hAnsi="ＭＳ 明朝"/>
        </w:rPr>
      </w:pPr>
      <w:r w:rsidRPr="00541A6E">
        <w:rPr>
          <w:rFonts w:hAnsi="ＭＳ 明朝" w:hint="eastAsia"/>
        </w:rPr>
        <w:t>（４）甲及び乙のプロジェクト責任者が前号に基づく変更手順書等又は当該書面に代わる書面に記名押印を行うことをもって、変更内容が確定するものとします。</w:t>
      </w:r>
    </w:p>
    <w:p w:rsidR="00917B8D" w:rsidRPr="00541A6E" w:rsidRDefault="00917B8D">
      <w:pPr>
        <w:wordWrap w:val="0"/>
        <w:spacing w:line="175" w:lineRule="exact"/>
        <w:ind w:right="5814"/>
        <w:jc w:val="left"/>
        <w:rPr>
          <w:rFonts w:hAnsi="ＭＳ 明朝"/>
        </w:rPr>
      </w:pPr>
    </w:p>
    <w:p w:rsidR="00917B8D" w:rsidRPr="00541A6E" w:rsidRDefault="00917B8D">
      <w:pPr>
        <w:wordWrap w:val="0"/>
        <w:jc w:val="left"/>
        <w:rPr>
          <w:rFonts w:hAnsi="ＭＳ 明朝"/>
        </w:rPr>
      </w:pPr>
      <w:r w:rsidRPr="00541A6E">
        <w:rPr>
          <w:rFonts w:hAnsi="ＭＳ 明朝" w:hint="eastAsia"/>
        </w:rPr>
        <w:t>７．定期協議会</w:t>
      </w:r>
    </w:p>
    <w:p w:rsidR="00917B8D" w:rsidRPr="00541A6E" w:rsidRDefault="00917B8D">
      <w:pPr>
        <w:wordWrap w:val="0"/>
        <w:ind w:leftChars="100" w:left="210"/>
        <w:jc w:val="left"/>
        <w:rPr>
          <w:rFonts w:hAnsi="ＭＳ 明朝"/>
        </w:rPr>
      </w:pPr>
      <w:r w:rsidRPr="00541A6E">
        <w:rPr>
          <w:rFonts w:hAnsi="ＭＳ 明朝" w:hint="eastAsia"/>
        </w:rPr>
        <w:t>（１）甲及び乙は、本アウトソーシングサービス実施状況の報告、問題点の協議、解決その他本アウトソーシングサービス実施のために必要な事項を協議するため、定期的に協議会（</w:t>
      </w:r>
      <w:r w:rsidR="00182B84">
        <w:rPr>
          <w:rFonts w:hAnsi="ＭＳ 明朝" w:hint="eastAsia"/>
        </w:rPr>
        <w:t>以下</w:t>
      </w:r>
      <w:r w:rsidRPr="00541A6E">
        <w:rPr>
          <w:rFonts w:hAnsi="ＭＳ 明朝" w:hint="eastAsia"/>
        </w:rPr>
        <w:t>「定期協議会」という</w:t>
      </w:r>
      <w:r w:rsidR="00675C57" w:rsidRPr="00541A6E">
        <w:rPr>
          <w:rFonts w:hAnsi="ＭＳ 明朝" w:hint="eastAsia"/>
        </w:rPr>
        <w:t>。</w:t>
      </w:r>
      <w:r w:rsidRPr="00541A6E">
        <w:rPr>
          <w:rFonts w:hAnsi="ＭＳ 明朝" w:hint="eastAsia"/>
        </w:rPr>
        <w:t>）を開催するものとします。なお、定期協議会の開催の頻度等については、甲乙別途協議のうえ定めるものとします。</w:t>
      </w:r>
    </w:p>
    <w:p w:rsidR="00917B8D" w:rsidRPr="00541A6E" w:rsidRDefault="00917B8D">
      <w:pPr>
        <w:wordWrap w:val="0"/>
        <w:ind w:leftChars="100" w:left="210"/>
        <w:jc w:val="left"/>
        <w:rPr>
          <w:rFonts w:hAnsi="ＭＳ 明朝"/>
        </w:rPr>
      </w:pPr>
      <w:r w:rsidRPr="00541A6E">
        <w:rPr>
          <w:rFonts w:hAnsi="ＭＳ 明朝" w:hint="eastAsia"/>
        </w:rPr>
        <w:t>（２）前号の定期協議会のほか、甲及び乙は、必要に応じて両者の協議を開催することを相手方に要求できるものとします。</w:t>
      </w:r>
    </w:p>
    <w:p w:rsidR="00917B8D" w:rsidRPr="00541A6E" w:rsidRDefault="00917B8D">
      <w:pPr>
        <w:wordWrap w:val="0"/>
        <w:ind w:leftChars="100" w:left="210"/>
        <w:jc w:val="left"/>
        <w:rPr>
          <w:rFonts w:hAnsi="ＭＳ 明朝"/>
        </w:rPr>
      </w:pPr>
      <w:r w:rsidRPr="00541A6E">
        <w:rPr>
          <w:rFonts w:hAnsi="ＭＳ 明朝" w:hint="eastAsia"/>
        </w:rPr>
        <w:t>（３）甲又は乙は、必要に応じて、両者の従業員のうち定期協議会及び前号の両者協議会に出席する必要のある従業員の出席を、両者に対して要請することができるものとし、甲及び乙はこれに応じるものとします。</w:t>
      </w:r>
    </w:p>
    <w:p w:rsidR="00917B8D" w:rsidRPr="00541A6E" w:rsidRDefault="00917B8D">
      <w:pPr>
        <w:wordWrap w:val="0"/>
        <w:spacing w:line="175" w:lineRule="exact"/>
        <w:ind w:right="5814"/>
        <w:jc w:val="left"/>
        <w:rPr>
          <w:rFonts w:hAnsi="ＭＳ 明朝"/>
        </w:rPr>
      </w:pPr>
    </w:p>
    <w:p w:rsidR="00917B8D" w:rsidRPr="00541A6E" w:rsidRDefault="00917B8D">
      <w:pPr>
        <w:wordWrap w:val="0"/>
        <w:jc w:val="left"/>
        <w:rPr>
          <w:rFonts w:hAnsi="ＭＳ 明朝"/>
        </w:rPr>
      </w:pPr>
      <w:r w:rsidRPr="00541A6E">
        <w:rPr>
          <w:rFonts w:hAnsi="ＭＳ 明朝" w:hint="eastAsia"/>
        </w:rPr>
        <w:t>８．甲の協力義務</w:t>
      </w:r>
    </w:p>
    <w:p w:rsidR="00917B8D" w:rsidRPr="00541A6E" w:rsidRDefault="00917B8D">
      <w:pPr>
        <w:wordWrap w:val="0"/>
        <w:ind w:leftChars="100" w:left="210"/>
        <w:jc w:val="left"/>
        <w:rPr>
          <w:rFonts w:hAnsi="ＭＳ 明朝"/>
        </w:rPr>
      </w:pPr>
      <w:r w:rsidRPr="00541A6E">
        <w:rPr>
          <w:rFonts w:hAnsi="ＭＳ 明朝" w:hint="eastAsia"/>
        </w:rPr>
        <w:t>（１）甲は、乙が本アウトソーシングサービスを提供するにあたり必要とする消耗品を、自己の責任と費用負担で用意し、乙に提供するものとします。</w:t>
      </w:r>
    </w:p>
    <w:p w:rsidR="00917B8D" w:rsidRPr="00541A6E" w:rsidRDefault="00917B8D">
      <w:pPr>
        <w:wordWrap w:val="0"/>
        <w:ind w:leftChars="100" w:left="210"/>
        <w:jc w:val="left"/>
        <w:rPr>
          <w:rFonts w:hAnsi="ＭＳ 明朝"/>
        </w:rPr>
      </w:pPr>
      <w:r w:rsidRPr="00541A6E">
        <w:rPr>
          <w:rFonts w:hAnsi="ＭＳ 明朝" w:hint="eastAsia"/>
        </w:rPr>
        <w:t>（２）甲が受託条件明細記載の設置場所に設置された対象システムに接続するための回線使用料、及び乙への電話、</w:t>
      </w:r>
      <w:r w:rsidR="00A570C2" w:rsidRPr="00541A6E">
        <w:rPr>
          <w:rFonts w:hAnsi="ＭＳ 明朝" w:hint="eastAsia"/>
        </w:rPr>
        <w:t>FAX</w:t>
      </w:r>
      <w:r w:rsidRPr="00541A6E">
        <w:rPr>
          <w:rFonts w:hAnsi="ＭＳ 明朝" w:hint="eastAsia"/>
        </w:rPr>
        <w:t>及び</w:t>
      </w:r>
      <w:r w:rsidR="00A570C2" w:rsidRPr="00541A6E">
        <w:rPr>
          <w:rFonts w:hAnsi="ＭＳ 明朝" w:hint="eastAsia"/>
        </w:rPr>
        <w:t>E-mail</w:t>
      </w:r>
      <w:r w:rsidRPr="00541A6E">
        <w:rPr>
          <w:rFonts w:hAnsi="ＭＳ 明朝" w:hint="eastAsia"/>
        </w:rPr>
        <w:t>等に係る料金等の通信費用は、甲の負担とします。</w:t>
      </w:r>
    </w:p>
    <w:p w:rsidR="00917B8D" w:rsidRPr="00541A6E" w:rsidRDefault="00917B8D">
      <w:pPr>
        <w:wordWrap w:val="0"/>
        <w:jc w:val="left"/>
        <w:rPr>
          <w:rFonts w:hAnsi="ＭＳ 明朝"/>
        </w:rPr>
      </w:pPr>
    </w:p>
    <w:p w:rsidR="00917B8D" w:rsidRPr="00541A6E" w:rsidRDefault="00917B8D">
      <w:pPr>
        <w:wordWrap w:val="0"/>
        <w:jc w:val="left"/>
        <w:rPr>
          <w:rFonts w:hAnsi="ＭＳ 明朝"/>
        </w:rPr>
      </w:pPr>
      <w:r w:rsidRPr="00541A6E">
        <w:rPr>
          <w:rFonts w:hAnsi="ＭＳ 明朝" w:hint="eastAsia"/>
        </w:rPr>
        <w:t>９．本アウトソーシングサービスの特約</w:t>
      </w:r>
    </w:p>
    <w:p w:rsidR="00917B8D" w:rsidRPr="00541A6E" w:rsidRDefault="00917B8D">
      <w:pPr>
        <w:ind w:left="178" w:hangingChars="85" w:hanging="178"/>
        <w:rPr>
          <w:rFonts w:hAnsi="ＭＳ 明朝"/>
        </w:rPr>
      </w:pPr>
      <w:r w:rsidRPr="00541A6E">
        <w:rPr>
          <w:rFonts w:hAnsi="ＭＳ 明朝" w:hint="eastAsia"/>
        </w:rPr>
        <w:t>（１）実施期間のうち実施開始日から〇〇年〇月〇日までを基本実施期間(</w:t>
      </w:r>
      <w:r w:rsidR="00182B84">
        <w:rPr>
          <w:rFonts w:hAnsi="ＭＳ 明朝" w:hint="eastAsia"/>
        </w:rPr>
        <w:t>以下</w:t>
      </w:r>
      <w:r w:rsidRPr="00541A6E">
        <w:rPr>
          <w:rFonts w:hAnsi="ＭＳ 明朝" w:hint="eastAsia"/>
        </w:rPr>
        <w:t>「基本実施期間」という</w:t>
      </w:r>
      <w:r w:rsidR="008C6933" w:rsidRPr="00541A6E">
        <w:rPr>
          <w:rFonts w:hAnsi="ＭＳ 明朝" w:hint="eastAsia"/>
        </w:rPr>
        <w:t>。</w:t>
      </w:r>
      <w:r w:rsidRPr="00541A6E">
        <w:rPr>
          <w:rFonts w:hAnsi="ＭＳ 明朝" w:hint="eastAsia"/>
        </w:rPr>
        <w:t>)とし、甲は、基本実施期間満了前に本アウトソーシングサービスの全部又は一部を中途解約する場合、○○○に相当する金額を中途解約料金として、中途解約日までに乙に支払うものとする。なお、甲が中途解約する場合、甲は中途解約日を当該中途解約日の○か月前までに、書面をもって乙に通知するものとする。</w:t>
      </w:r>
    </w:p>
    <w:p w:rsidR="00917B8D" w:rsidRPr="00541A6E" w:rsidRDefault="00917B8D">
      <w:pPr>
        <w:ind w:leftChars="100" w:left="210"/>
        <w:rPr>
          <w:rFonts w:hAnsi="ＭＳ 明朝"/>
        </w:rPr>
      </w:pPr>
      <w:r w:rsidRPr="00541A6E">
        <w:rPr>
          <w:rFonts w:hAnsi="ＭＳ 明朝" w:hint="eastAsia"/>
        </w:rPr>
        <w:t>また、基本実施期間満了前に、甲が本契約の第○条(解除)第○項各号に該当したことにより乙が本アウトソーシングサービスの全部又は一部を解約する場合、甲は第</w:t>
      </w:r>
      <w:r w:rsidRPr="00541A6E">
        <w:rPr>
          <w:rFonts w:hAnsi="ＭＳ 明朝"/>
        </w:rPr>
        <w:t>１</w:t>
      </w:r>
      <w:r w:rsidRPr="00541A6E">
        <w:rPr>
          <w:rFonts w:hAnsi="ＭＳ 明朝" w:hint="eastAsia"/>
        </w:rPr>
        <w:t>項に基づく中途解約料金を、ただちに乙に支払うものとする。</w:t>
      </w:r>
    </w:p>
    <w:p w:rsidR="00917B8D" w:rsidRPr="00541A6E" w:rsidRDefault="00917B8D">
      <w:pPr>
        <w:ind w:leftChars="100" w:left="210"/>
        <w:rPr>
          <w:rFonts w:hAnsi="ＭＳ 明朝"/>
        </w:rPr>
      </w:pPr>
      <w:r w:rsidRPr="00541A6E">
        <w:rPr>
          <w:rFonts w:hAnsi="ＭＳ 明朝" w:hint="eastAsia"/>
        </w:rPr>
        <w:t>なお、乙が本契約の第○条(解除)第○項各号</w:t>
      </w:r>
      <w:r w:rsidRPr="00541A6E">
        <w:rPr>
          <w:rFonts w:hAnsi="ＭＳ 明朝"/>
        </w:rPr>
        <w:t>に該当したことにより、甲が本アウトソー</w:t>
      </w:r>
      <w:r w:rsidRPr="00541A6E">
        <w:rPr>
          <w:rFonts w:hAnsi="ＭＳ 明朝"/>
        </w:rPr>
        <w:lastRenderedPageBreak/>
        <w:t>シングサービスの全部又は一部を解約する場合、第１項は適用されず、第１項の中途</w:t>
      </w:r>
      <w:r w:rsidRPr="00541A6E">
        <w:rPr>
          <w:rFonts w:hAnsi="ＭＳ 明朝" w:hint="eastAsia"/>
        </w:rPr>
        <w:t>解約料金も発生しないものとします。</w:t>
      </w:r>
    </w:p>
    <w:p w:rsidR="00917B8D" w:rsidRPr="00541A6E" w:rsidRDefault="00917B8D">
      <w:pPr>
        <w:ind w:left="178" w:hangingChars="85" w:hanging="178"/>
        <w:rPr>
          <w:rFonts w:hAnsi="ＭＳ 明朝"/>
        </w:rPr>
      </w:pPr>
      <w:r w:rsidRPr="00541A6E">
        <w:rPr>
          <w:rFonts w:hAnsi="ＭＳ 明朝" w:hint="eastAsia"/>
        </w:rPr>
        <w:t>（２）本契約に関する損害賠償は、月額契約金額○ヶ月分を限度とします。</w:t>
      </w:r>
    </w:p>
    <w:p w:rsidR="00917B8D" w:rsidRPr="00541A6E" w:rsidRDefault="00917B8D">
      <w:pPr>
        <w:ind w:left="178" w:hangingChars="85" w:hanging="178"/>
        <w:rPr>
          <w:rFonts w:hAnsi="ＭＳ 明朝"/>
        </w:rPr>
      </w:pPr>
    </w:p>
    <w:p w:rsidR="00917B8D" w:rsidRPr="00541A6E" w:rsidRDefault="00917B8D">
      <w:pPr>
        <w:wordWrap w:val="0"/>
        <w:jc w:val="right"/>
        <w:rPr>
          <w:rFonts w:hAnsi="ＭＳ 明朝"/>
        </w:rPr>
      </w:pPr>
      <w:r w:rsidRPr="00541A6E">
        <w:rPr>
          <w:rFonts w:hAnsi="ＭＳ 明朝" w:hint="eastAsia"/>
        </w:rPr>
        <w:t>以　　上</w:t>
      </w:r>
    </w:p>
    <w:p w:rsidR="00917B8D" w:rsidRPr="00541A6E" w:rsidRDefault="00462C03">
      <w:pPr>
        <w:rPr>
          <w:rFonts w:ascii="ＭＳ ゴシック" w:eastAsia="ＭＳ ゴシック" w:hAnsi="ＭＳ ゴシック"/>
          <w:bCs/>
          <w:u w:val="single"/>
        </w:rPr>
      </w:pPr>
      <w:r>
        <w:rPr>
          <w:rFonts w:ascii="Times New Roman"/>
          <w:noProof/>
        </w:rPr>
        <w:pict>
          <v:shape id="_x0000_s1881" type="#_x0000_t202" style="position:absolute;left:0;text-align:left;margin-left:10.5pt;margin-top:18.75pt;width:404.25pt;height:375pt;z-index:251707392">
            <v:stroke dashstyle="dash"/>
            <v:textbox style="mso-next-textbox:#_x0000_s1881" inset="5.85pt,.7pt,5.85pt,.7pt">
              <w:txbxContent>
                <w:p w:rsidR="00FB706C" w:rsidRDefault="00FB706C">
                  <w:pPr>
                    <w:spacing w:line="240" w:lineRule="exact"/>
                    <w:rPr>
                      <w:rFonts w:hAnsi="ＭＳ 明朝"/>
                      <w:sz w:val="20"/>
                      <w:szCs w:val="20"/>
                    </w:rPr>
                  </w:pPr>
                  <w:r>
                    <w:rPr>
                      <w:rFonts w:hAnsi="ＭＳ 明朝" w:hint="eastAsia"/>
                      <w:sz w:val="20"/>
                      <w:szCs w:val="20"/>
                    </w:rPr>
                    <w:t>[業務仕様書サンプル（オンサイト型アウトソーシングサービス）の注釈]</w:t>
                  </w:r>
                </w:p>
                <w:p w:rsidR="00FB706C" w:rsidRDefault="00FB706C">
                  <w:pPr>
                    <w:spacing w:line="240" w:lineRule="atLeast"/>
                    <w:rPr>
                      <w:rFonts w:hAnsi="ＭＳ 明朝"/>
                      <w:sz w:val="20"/>
                      <w:szCs w:val="20"/>
                    </w:rPr>
                  </w:pPr>
                  <w:r>
                    <w:rPr>
                      <w:rFonts w:hAnsi="ＭＳ 明朝" w:hint="eastAsia"/>
                      <w:sz w:val="20"/>
                      <w:szCs w:val="20"/>
                    </w:rPr>
                    <w:t xml:space="preserve">　オンサイトアウトソーシングの「業務仕様書」では、アウトソーシングのサービス仕様、甲（ユーザ）と乙（アウトソーサ）の役割分担、サービス内容変更時の取り扱い、定期協議会や中途解約の取り決め事項などについて定義されている。</w:t>
                  </w:r>
                </w:p>
                <w:p w:rsidR="00FB706C" w:rsidRDefault="00FB706C">
                  <w:pPr>
                    <w:spacing w:line="240" w:lineRule="atLeast"/>
                    <w:ind w:firstLineChars="100" w:firstLine="200"/>
                    <w:rPr>
                      <w:rFonts w:hAnsi="ＭＳ 明朝"/>
                      <w:spacing w:val="3"/>
                      <w:sz w:val="20"/>
                      <w:szCs w:val="20"/>
                    </w:rPr>
                  </w:pPr>
                  <w:r>
                    <w:rPr>
                      <w:rFonts w:hAnsi="ＭＳ 明朝" w:hint="eastAsia"/>
                      <w:sz w:val="20"/>
                      <w:szCs w:val="20"/>
                    </w:rPr>
                    <w:t>しかし、アウトソーシング業務では、ユーザごとの個別性が高いため、サービス仕様や役割分担の定義については標準的な定義は困難であり、具体的な内容は「</w:t>
                  </w:r>
                  <w:r>
                    <w:rPr>
                      <w:rFonts w:hAnsi="ＭＳ 明朝" w:hint="eastAsia"/>
                      <w:spacing w:val="3"/>
                      <w:sz w:val="20"/>
                      <w:szCs w:val="20"/>
                    </w:rPr>
                    <w:t>受託条件明細書」にて外出しで定義されることが多い。「受託条件明細」はユーザごとに作成する文書であり、サービス開始前にサービス範囲と役割分担をユーザと合意したうえで、契約を結ぶ。また、運用手順や連絡体制の具体的な内容については、「運用手順書」に記載しユーザの了解を得る。</w:t>
                  </w:r>
                </w:p>
                <w:p w:rsidR="00FB706C" w:rsidRDefault="00FB706C">
                  <w:pPr>
                    <w:spacing w:line="240" w:lineRule="atLeast"/>
                    <w:rPr>
                      <w:rFonts w:hAnsi="ＭＳ 明朝"/>
                      <w:spacing w:val="3"/>
                      <w:sz w:val="20"/>
                      <w:szCs w:val="20"/>
                    </w:rPr>
                  </w:pPr>
                  <w:r>
                    <w:rPr>
                      <w:rFonts w:hAnsi="ＭＳ 明朝" w:hint="eastAsia"/>
                      <w:spacing w:val="3"/>
                      <w:sz w:val="20"/>
                      <w:szCs w:val="20"/>
                    </w:rPr>
                    <w:t xml:space="preserve">　「業務仕様書」で重要な点は、サービス範囲や仕様の変更に伴う契約変更の考え方である。サービス開始後に、運用要件やシステム範囲が変更・追加になることは少なからず発生する。そのときに「受託条件明細」や「運用手順書」は正確に修正し合意していかなければならない。さらに、その変更により契約金額、納期を変更するか否かについて、甲と乙の双方が協議して決める必要があり、その考え方を定義している。</w:t>
                  </w:r>
                </w:p>
                <w:p w:rsidR="00FB706C" w:rsidRDefault="00FB706C">
                  <w:pPr>
                    <w:rPr>
                      <w:rFonts w:hAnsi="ＭＳ 明朝"/>
                      <w:sz w:val="20"/>
                      <w:szCs w:val="20"/>
                    </w:rPr>
                  </w:pPr>
                  <w:r>
                    <w:rPr>
                      <w:rFonts w:hint="eastAsia"/>
                      <w:sz w:val="20"/>
                      <w:szCs w:val="20"/>
                    </w:rPr>
                    <w:t xml:space="preserve">　その他に、定期協議会という定例報告会を必ず実施し、その中で決まったことは遵守していくとか、甲の協力義務として設備消耗品、回線使用料等の甲設備に関する負担は甲の負担とするというような定義をしている。</w:t>
                  </w:r>
                </w:p>
                <w:p w:rsidR="00FB706C" w:rsidRDefault="00FB706C">
                  <w:r>
                    <w:rPr>
                      <w:rFonts w:hAnsi="ＭＳ 明朝" w:hint="eastAsia"/>
                      <w:sz w:val="20"/>
                      <w:szCs w:val="20"/>
                    </w:rPr>
                    <w:t xml:space="preserve">　また、甲の何らかの事情で中途解約するというケースがまれに起こるが、そのときに、甲は乙に対して解約料金を「何か月分」支払うということを明記している。</w:t>
                  </w:r>
                </w:p>
              </w:txbxContent>
            </v:textbox>
          </v:shape>
        </w:pict>
      </w:r>
      <w:r w:rsidR="00917B8D" w:rsidRPr="00541A6E">
        <w:rPr>
          <w:rFonts w:ascii="Times New Roman"/>
          <w:noProof/>
        </w:rPr>
        <w:br w:type="page"/>
      </w:r>
      <w:r w:rsidR="00917B8D" w:rsidRPr="00541A6E">
        <w:rPr>
          <w:rFonts w:ascii="ＭＳ ゴシック" w:eastAsia="ＭＳ ゴシック" w:hAnsi="ＭＳ ゴシック" w:hint="eastAsia"/>
          <w:bCs/>
          <w:u w:val="single"/>
        </w:rPr>
        <w:lastRenderedPageBreak/>
        <w:t>ITサービスマネジメントの視点での役割分担表（</w:t>
      </w:r>
      <w:r w:rsidR="00917B8D" w:rsidRPr="00541A6E">
        <w:rPr>
          <w:rFonts w:ascii="ＭＳ ゴシック" w:eastAsia="ＭＳ ゴシック" w:hAnsi="ＭＳ ゴシック" w:cs="ＭＳ" w:hint="eastAsia"/>
          <w:color w:val="000000"/>
          <w:kern w:val="0"/>
          <w:u w:val="single"/>
        </w:rPr>
        <w:t>オンサイト型アウトソーシングサービス</w:t>
      </w:r>
      <w:r w:rsidR="00917B8D" w:rsidRPr="00541A6E">
        <w:rPr>
          <w:rFonts w:ascii="ＭＳ ゴシック" w:eastAsia="ＭＳ ゴシック" w:hAnsi="ＭＳ ゴシック" w:hint="eastAsia"/>
          <w:bCs/>
          <w:u w:val="single"/>
        </w:rPr>
        <w:t>）</w:t>
      </w:r>
    </w:p>
    <w:p w:rsidR="00917B8D" w:rsidRPr="00541A6E" w:rsidRDefault="00917B8D">
      <w:pPr>
        <w:rPr>
          <w:b/>
        </w:rPr>
      </w:pPr>
    </w:p>
    <w:tbl>
      <w:tblPr>
        <w:tblW w:w="903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1792"/>
        <w:gridCol w:w="2205"/>
        <w:gridCol w:w="630"/>
        <w:gridCol w:w="630"/>
        <w:gridCol w:w="1785"/>
      </w:tblGrid>
      <w:tr w:rsidR="00917B8D" w:rsidRPr="00541A6E">
        <w:tc>
          <w:tcPr>
            <w:tcW w:w="1988" w:type="dxa"/>
          </w:tcPr>
          <w:p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プロセス区分</w:t>
            </w:r>
          </w:p>
        </w:tc>
        <w:tc>
          <w:tcPr>
            <w:tcW w:w="1792" w:type="dxa"/>
          </w:tcPr>
          <w:p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詳細プロセス区分</w:t>
            </w:r>
          </w:p>
        </w:tc>
        <w:tc>
          <w:tcPr>
            <w:tcW w:w="2205" w:type="dxa"/>
          </w:tcPr>
          <w:p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サービス管理プロセス</w:t>
            </w:r>
          </w:p>
        </w:tc>
        <w:tc>
          <w:tcPr>
            <w:tcW w:w="630" w:type="dxa"/>
          </w:tcPr>
          <w:p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甲</w:t>
            </w:r>
          </w:p>
        </w:tc>
        <w:tc>
          <w:tcPr>
            <w:tcW w:w="630" w:type="dxa"/>
          </w:tcPr>
          <w:p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乙</w:t>
            </w:r>
          </w:p>
        </w:tc>
        <w:tc>
          <w:tcPr>
            <w:tcW w:w="1785" w:type="dxa"/>
          </w:tcPr>
          <w:p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備　　考</w:t>
            </w:r>
          </w:p>
        </w:tc>
      </w:tr>
      <w:tr w:rsidR="00917B8D" w:rsidRPr="00541A6E">
        <w:tc>
          <w:tcPr>
            <w:tcW w:w="1988"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サービスマネジメント導入計画立案</w:t>
            </w:r>
          </w:p>
        </w:tc>
        <w:tc>
          <w:tcPr>
            <w:tcW w:w="1792" w:type="dxa"/>
          </w:tcPr>
          <w:p w:rsidR="00917B8D" w:rsidRPr="00541A6E" w:rsidRDefault="00917B8D">
            <w:pPr>
              <w:rPr>
                <w:rFonts w:ascii="ＭＳ Ｐゴシック" w:eastAsia="ＭＳ Ｐゴシック" w:hAnsi="ＭＳ Ｐゴシック"/>
                <w:bCs/>
                <w:sz w:val="20"/>
                <w:szCs w:val="20"/>
              </w:rPr>
            </w:pPr>
          </w:p>
        </w:tc>
        <w:tc>
          <w:tcPr>
            <w:tcW w:w="2205" w:type="dxa"/>
          </w:tcPr>
          <w:p w:rsidR="00917B8D" w:rsidRPr="00541A6E" w:rsidRDefault="00917B8D">
            <w:pPr>
              <w:rPr>
                <w:rFonts w:ascii="ＭＳ Ｐゴシック" w:eastAsia="ＭＳ Ｐゴシック" w:hAnsi="ＭＳ Ｐゴシック"/>
                <w:bCs/>
                <w:sz w:val="20"/>
                <w:szCs w:val="20"/>
              </w:rPr>
            </w:pP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1785" w:type="dxa"/>
          </w:tcPr>
          <w:p w:rsidR="00917B8D" w:rsidRPr="00541A6E" w:rsidRDefault="00917B8D">
            <w:pPr>
              <w:rPr>
                <w:rFonts w:ascii="ＭＳ Ｐゴシック" w:eastAsia="ＭＳ Ｐゴシック" w:hAnsi="ＭＳ Ｐゴシック"/>
                <w:bCs/>
                <w:sz w:val="20"/>
                <w:szCs w:val="20"/>
              </w:rPr>
            </w:pPr>
          </w:p>
        </w:tc>
      </w:tr>
      <w:tr w:rsidR="00917B8D" w:rsidRPr="00541A6E">
        <w:tc>
          <w:tcPr>
            <w:tcW w:w="1988"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ビジネスの観点</w:t>
            </w:r>
          </w:p>
        </w:tc>
        <w:tc>
          <w:tcPr>
            <w:tcW w:w="1792" w:type="dxa"/>
          </w:tcPr>
          <w:p w:rsidR="00917B8D" w:rsidRPr="00541A6E" w:rsidRDefault="00917B8D">
            <w:pPr>
              <w:rPr>
                <w:rFonts w:ascii="ＭＳ Ｐゴシック" w:eastAsia="ＭＳ Ｐゴシック" w:hAnsi="ＭＳ Ｐゴシック"/>
                <w:bCs/>
                <w:sz w:val="20"/>
                <w:szCs w:val="20"/>
              </w:rPr>
            </w:pPr>
          </w:p>
        </w:tc>
        <w:tc>
          <w:tcPr>
            <w:tcW w:w="2205" w:type="dxa"/>
          </w:tcPr>
          <w:p w:rsidR="00917B8D" w:rsidRPr="00541A6E" w:rsidRDefault="00917B8D">
            <w:pPr>
              <w:rPr>
                <w:rFonts w:ascii="ＭＳ Ｐゴシック" w:eastAsia="ＭＳ Ｐゴシック" w:hAnsi="ＭＳ Ｐゴシック"/>
                <w:bCs/>
                <w:sz w:val="20"/>
                <w:szCs w:val="20"/>
              </w:rPr>
            </w:pP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1785"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val="restart"/>
          </w:tcPr>
          <w:p w:rsidR="00917B8D" w:rsidRPr="00541A6E" w:rsidRDefault="00917B8D">
            <w:pPr>
              <w:rPr>
                <w:rFonts w:ascii="ＭＳ Ｐゴシック" w:eastAsia="ＭＳ Ｐゴシック" w:hAnsi="ＭＳ Ｐゴシック"/>
                <w:bCs/>
                <w:sz w:val="20"/>
                <w:szCs w:val="20"/>
              </w:rPr>
            </w:pPr>
          </w:p>
          <w:p w:rsidR="00917B8D" w:rsidRPr="00541A6E" w:rsidRDefault="00917B8D">
            <w:pPr>
              <w:rPr>
                <w:rFonts w:ascii="ＭＳ Ｐゴシック" w:eastAsia="ＭＳ Ｐゴシック" w:hAnsi="ＭＳ Ｐゴシック"/>
                <w:bCs/>
                <w:sz w:val="20"/>
                <w:szCs w:val="20"/>
              </w:rPr>
            </w:pPr>
          </w:p>
          <w:p w:rsidR="00917B8D" w:rsidRPr="00541A6E" w:rsidRDefault="00917B8D">
            <w:pPr>
              <w:rPr>
                <w:rFonts w:ascii="ＭＳ Ｐゴシック" w:eastAsia="ＭＳ Ｐゴシック" w:hAnsi="ＭＳ Ｐゴシック"/>
                <w:bCs/>
                <w:sz w:val="20"/>
                <w:szCs w:val="20"/>
              </w:rPr>
            </w:pPr>
          </w:p>
          <w:p w:rsidR="00917B8D" w:rsidRPr="00541A6E" w:rsidRDefault="00917B8D">
            <w:pPr>
              <w:rPr>
                <w:rFonts w:ascii="ＭＳ Ｐゴシック" w:eastAsia="ＭＳ Ｐゴシック" w:hAnsi="ＭＳ Ｐゴシック"/>
                <w:bCs/>
                <w:sz w:val="20"/>
                <w:szCs w:val="20"/>
              </w:rPr>
            </w:pPr>
          </w:p>
          <w:p w:rsidR="00917B8D" w:rsidRPr="00541A6E" w:rsidRDefault="00917B8D">
            <w:pPr>
              <w:rPr>
                <w:rFonts w:ascii="ＭＳ Ｐゴシック" w:eastAsia="ＭＳ Ｐゴシック" w:hAnsi="ＭＳ Ｐゴシック"/>
                <w:bCs/>
                <w:sz w:val="20"/>
                <w:szCs w:val="20"/>
              </w:rPr>
            </w:pPr>
          </w:p>
          <w:p w:rsidR="00917B8D" w:rsidRPr="00541A6E" w:rsidRDefault="00917B8D">
            <w:pPr>
              <w:rPr>
                <w:rFonts w:ascii="ＭＳ Ｐゴシック" w:eastAsia="ＭＳ Ｐゴシック" w:hAnsi="ＭＳ Ｐゴシック"/>
                <w:bCs/>
                <w:sz w:val="20"/>
                <w:szCs w:val="20"/>
              </w:rPr>
            </w:pPr>
          </w:p>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w:t>
            </w:r>
            <w:del w:id="1092" w:author="作成者">
              <w:r w:rsidRPr="00541A6E" w:rsidDel="00744127">
                <w:rPr>
                  <w:rFonts w:ascii="ＭＳ Ｐゴシック" w:eastAsia="ＭＳ Ｐゴシック" w:hAnsi="ＭＳ Ｐゴシック" w:hint="eastAsia"/>
                  <w:bCs/>
                  <w:sz w:val="20"/>
                  <w:szCs w:val="20"/>
                </w:rPr>
                <w:delText>メ</w:delText>
              </w:r>
            </w:del>
            <w:ins w:id="1093" w:author="作成者">
              <w:r w:rsidR="00744127">
                <w:rPr>
                  <w:rFonts w:hint="eastAsia"/>
                  <w:kern w:val="0"/>
                </w:rPr>
                <w:t>マ</w:t>
              </w:r>
            </w:ins>
            <w:r w:rsidRPr="00541A6E">
              <w:rPr>
                <w:rFonts w:ascii="ＭＳ Ｐゴシック" w:eastAsia="ＭＳ Ｐゴシック" w:hAnsi="ＭＳ Ｐゴシック" w:hint="eastAsia"/>
                <w:bCs/>
                <w:sz w:val="20"/>
                <w:szCs w:val="20"/>
              </w:rPr>
              <w:t>ネジメント</w:t>
            </w:r>
          </w:p>
        </w:tc>
        <w:tc>
          <w:tcPr>
            <w:tcW w:w="1792" w:type="dxa"/>
            <w:vMerge w:val="restart"/>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サービスサポート</w:t>
            </w:r>
          </w:p>
        </w:tc>
        <w:tc>
          <w:tcPr>
            <w:tcW w:w="2205"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インシデント管理</w:t>
            </w: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205"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問題管理</w:t>
            </w: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205"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構成管理</w:t>
            </w: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205"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変更管理</w:t>
            </w: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205"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リリース管理</w:t>
            </w: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205"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サービスデスク</w:t>
            </w: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val="restart"/>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サービスデリバリ</w:t>
            </w:r>
          </w:p>
        </w:tc>
        <w:tc>
          <w:tcPr>
            <w:tcW w:w="2205"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サービスレベル管理</w:t>
            </w: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205"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ITサービス財務管理</w:t>
            </w: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1785" w:type="dxa"/>
          </w:tcPr>
          <w:p w:rsidR="00917B8D" w:rsidRPr="00541A6E" w:rsidRDefault="00917B8D">
            <w:pPr>
              <w:rPr>
                <w:rFonts w:ascii="ＭＳ Ｐゴシック" w:eastAsia="ＭＳ Ｐゴシック" w:hAnsi="ＭＳ Ｐゴシック"/>
                <w:bCs/>
                <w:sz w:val="20"/>
                <w:szCs w:val="20"/>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205"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可用性管理</w:t>
            </w: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1785" w:type="dxa"/>
          </w:tcPr>
          <w:p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センタ設備のシステム基盤機能にかかわる可用性管理は乙の担当</w:t>
            </w: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205"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キャパシティ管理</w:t>
            </w: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rsidR="00917B8D" w:rsidRPr="00541A6E" w:rsidRDefault="00917B8D">
            <w:pPr>
              <w:rPr>
                <w:rFonts w:ascii="ＭＳ Ｐゴシック" w:eastAsia="ＭＳ Ｐゴシック" w:hAnsi="ＭＳ Ｐゴシック"/>
                <w:bCs/>
                <w:sz w:val="16"/>
                <w:szCs w:val="16"/>
              </w:rPr>
            </w:pPr>
          </w:p>
        </w:tc>
      </w:tr>
      <w:tr w:rsidR="00917B8D" w:rsidRPr="00541A6E">
        <w:trPr>
          <w:cantSplit/>
        </w:trPr>
        <w:tc>
          <w:tcPr>
            <w:tcW w:w="1988" w:type="dxa"/>
            <w:vMerge/>
          </w:tcPr>
          <w:p w:rsidR="00917B8D" w:rsidRPr="00541A6E" w:rsidRDefault="00917B8D">
            <w:pPr>
              <w:rPr>
                <w:rFonts w:ascii="ＭＳ Ｐゴシック" w:eastAsia="ＭＳ Ｐゴシック" w:hAnsi="ＭＳ Ｐゴシック"/>
                <w:bCs/>
                <w:sz w:val="20"/>
                <w:szCs w:val="20"/>
              </w:rPr>
            </w:pPr>
          </w:p>
        </w:tc>
        <w:tc>
          <w:tcPr>
            <w:tcW w:w="1792" w:type="dxa"/>
            <w:vMerge/>
          </w:tcPr>
          <w:p w:rsidR="00917B8D" w:rsidRPr="00541A6E" w:rsidRDefault="00917B8D">
            <w:pPr>
              <w:rPr>
                <w:rFonts w:ascii="ＭＳ Ｐゴシック" w:eastAsia="ＭＳ Ｐゴシック" w:hAnsi="ＭＳ Ｐゴシック"/>
                <w:bCs/>
                <w:sz w:val="20"/>
                <w:szCs w:val="20"/>
              </w:rPr>
            </w:pPr>
          </w:p>
        </w:tc>
        <w:tc>
          <w:tcPr>
            <w:tcW w:w="2205"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ITサービス継続性管理</w:t>
            </w: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1785" w:type="dxa"/>
          </w:tcPr>
          <w:p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情報システムに導入された冗長機能の正常性管理は乙の担当</w:t>
            </w:r>
          </w:p>
        </w:tc>
      </w:tr>
      <w:tr w:rsidR="00917B8D" w:rsidRPr="00541A6E">
        <w:tc>
          <w:tcPr>
            <w:tcW w:w="1988"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セキュリティ管理</w:t>
            </w:r>
          </w:p>
        </w:tc>
        <w:tc>
          <w:tcPr>
            <w:tcW w:w="1792" w:type="dxa"/>
          </w:tcPr>
          <w:p w:rsidR="00917B8D" w:rsidRPr="00541A6E" w:rsidRDefault="00917B8D">
            <w:pPr>
              <w:rPr>
                <w:rFonts w:ascii="ＭＳ Ｐゴシック" w:eastAsia="ＭＳ Ｐゴシック" w:hAnsi="ＭＳ Ｐゴシック"/>
                <w:bCs/>
                <w:sz w:val="20"/>
                <w:szCs w:val="20"/>
              </w:rPr>
            </w:pPr>
          </w:p>
        </w:tc>
        <w:tc>
          <w:tcPr>
            <w:tcW w:w="2205" w:type="dxa"/>
          </w:tcPr>
          <w:p w:rsidR="00917B8D" w:rsidRPr="00541A6E" w:rsidRDefault="00917B8D">
            <w:pPr>
              <w:rPr>
                <w:rFonts w:ascii="ＭＳ Ｐゴシック" w:eastAsia="ＭＳ Ｐゴシック" w:hAnsi="ＭＳ Ｐゴシック"/>
                <w:bCs/>
                <w:sz w:val="20"/>
                <w:szCs w:val="20"/>
              </w:rPr>
            </w:pP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1785" w:type="dxa"/>
          </w:tcPr>
          <w:p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センタサーバ設備及びアウトソーシング要員のセキュリティ管理は乙の担当</w:t>
            </w:r>
          </w:p>
        </w:tc>
      </w:tr>
      <w:tr w:rsidR="00917B8D" w:rsidRPr="00541A6E">
        <w:tc>
          <w:tcPr>
            <w:tcW w:w="1988"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ＩＣＴインフラストラクチャ管理</w:t>
            </w:r>
          </w:p>
        </w:tc>
        <w:tc>
          <w:tcPr>
            <w:tcW w:w="1792" w:type="dxa"/>
          </w:tcPr>
          <w:p w:rsidR="00917B8D" w:rsidRPr="00541A6E" w:rsidRDefault="00917B8D">
            <w:pPr>
              <w:rPr>
                <w:rFonts w:ascii="ＭＳ Ｐゴシック" w:eastAsia="ＭＳ Ｐゴシック" w:hAnsi="ＭＳ Ｐゴシック"/>
                <w:bCs/>
                <w:sz w:val="20"/>
                <w:szCs w:val="20"/>
              </w:rPr>
            </w:pPr>
          </w:p>
        </w:tc>
        <w:tc>
          <w:tcPr>
            <w:tcW w:w="2205" w:type="dxa"/>
          </w:tcPr>
          <w:p w:rsidR="00917B8D" w:rsidRPr="00541A6E" w:rsidRDefault="00917B8D">
            <w:pPr>
              <w:rPr>
                <w:rFonts w:ascii="ＭＳ Ｐゴシック" w:eastAsia="ＭＳ Ｐゴシック" w:hAnsi="ＭＳ Ｐゴシック"/>
                <w:bCs/>
                <w:sz w:val="20"/>
                <w:szCs w:val="20"/>
              </w:rPr>
            </w:pP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広域ネットワークと施設管理は甲の担当</w:t>
            </w:r>
          </w:p>
        </w:tc>
      </w:tr>
      <w:tr w:rsidR="00917B8D" w:rsidRPr="00541A6E">
        <w:tc>
          <w:tcPr>
            <w:tcW w:w="1988" w:type="dxa"/>
          </w:tcPr>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アプリケーション</w:t>
            </w:r>
          </w:p>
          <w:p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管理</w:t>
            </w:r>
          </w:p>
        </w:tc>
        <w:tc>
          <w:tcPr>
            <w:tcW w:w="1792" w:type="dxa"/>
          </w:tcPr>
          <w:p w:rsidR="00917B8D" w:rsidRPr="00541A6E" w:rsidRDefault="00917B8D">
            <w:pPr>
              <w:rPr>
                <w:rFonts w:ascii="ＭＳ Ｐゴシック" w:eastAsia="ＭＳ Ｐゴシック" w:hAnsi="ＭＳ Ｐゴシック"/>
                <w:bCs/>
                <w:sz w:val="20"/>
                <w:szCs w:val="20"/>
              </w:rPr>
            </w:pPr>
          </w:p>
        </w:tc>
        <w:tc>
          <w:tcPr>
            <w:tcW w:w="2205" w:type="dxa"/>
          </w:tcPr>
          <w:p w:rsidR="00917B8D" w:rsidRPr="00541A6E" w:rsidRDefault="00917B8D">
            <w:pPr>
              <w:rPr>
                <w:rFonts w:ascii="ＭＳ Ｐゴシック" w:eastAsia="ＭＳ Ｐゴシック" w:hAnsi="ＭＳ Ｐゴシック"/>
                <w:bCs/>
                <w:sz w:val="20"/>
                <w:szCs w:val="20"/>
              </w:rPr>
            </w:pPr>
          </w:p>
        </w:tc>
        <w:tc>
          <w:tcPr>
            <w:tcW w:w="630" w:type="dxa"/>
          </w:tcPr>
          <w:p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rsidR="00917B8D" w:rsidRPr="00541A6E" w:rsidRDefault="00917B8D">
            <w:pPr>
              <w:jc w:val="center"/>
              <w:rPr>
                <w:rFonts w:ascii="ＭＳ Ｐゴシック" w:eastAsia="ＭＳ Ｐゴシック" w:hAnsi="ＭＳ Ｐゴシック"/>
                <w:bCs/>
                <w:sz w:val="20"/>
                <w:szCs w:val="20"/>
              </w:rPr>
            </w:pPr>
          </w:p>
        </w:tc>
        <w:tc>
          <w:tcPr>
            <w:tcW w:w="1785" w:type="dxa"/>
          </w:tcPr>
          <w:p w:rsidR="00917B8D" w:rsidRPr="00541A6E" w:rsidRDefault="00917B8D">
            <w:pPr>
              <w:rPr>
                <w:rFonts w:ascii="ＭＳ Ｐゴシック" w:eastAsia="ＭＳ Ｐゴシック" w:hAnsi="ＭＳ Ｐゴシック"/>
                <w:bCs/>
                <w:sz w:val="20"/>
                <w:szCs w:val="20"/>
              </w:rPr>
            </w:pPr>
          </w:p>
        </w:tc>
      </w:tr>
    </w:tbl>
    <w:p w:rsidR="00917B8D" w:rsidRPr="00541A6E" w:rsidRDefault="00462C03">
      <w:pPr>
        <w:rPr>
          <w:rFonts w:ascii="ＭＳ Ｐゴシック" w:eastAsia="ＭＳ Ｐゴシック" w:hAnsi="ＭＳ Ｐゴシック"/>
          <w:noProof/>
        </w:rPr>
      </w:pPr>
      <w:r>
        <w:rPr>
          <w:rFonts w:ascii="ＭＳ Ｐゴシック" w:eastAsia="ＭＳ Ｐゴシック" w:hAnsi="ＭＳ Ｐゴシック"/>
          <w:noProof/>
        </w:rPr>
        <w:pict>
          <v:shape id="_x0000_s1880" type="#_x0000_t202" style="position:absolute;left:0;text-align:left;margin-left:-10.5pt;margin-top:9.75pt;width:451.5pt;height:101pt;z-index:251706368;mso-position-horizontal-relative:text;mso-position-vertical-relative:text" stroked="f">
            <v:textbox style="mso-next-textbox:#_x0000_s1880" inset="5.85pt,.7pt,5.85pt,.7pt">
              <w:txbxContent>
                <w:p w:rsidR="00FB706C" w:rsidRDefault="00FB706C" w:rsidP="00A570C2">
                  <w:pPr>
                    <w:spacing w:line="320" w:lineRule="exact"/>
                    <w:rPr>
                      <w:rFonts w:hAnsi="ＭＳ 明朝"/>
                      <w:spacing w:val="3"/>
                      <w:sz w:val="18"/>
                      <w:szCs w:val="18"/>
                    </w:rPr>
                  </w:pPr>
                  <w:r>
                    <w:rPr>
                      <w:rFonts w:hAnsi="ＭＳ 明朝" w:hint="eastAsia"/>
                      <w:spacing w:val="3"/>
                      <w:sz w:val="18"/>
                      <w:szCs w:val="18"/>
                    </w:rPr>
                    <w:t>（注釈）　「受託条件明細」のサンプルとして、「ＩＴサービスマネジメントの視点での役割分担表」を載せたが、最近はITILのサービスプロセスに準拠した項目で記載されることが多い。</w:t>
                  </w:r>
                </w:p>
                <w:p w:rsidR="00FB706C" w:rsidRDefault="00FB706C" w:rsidP="00A570C2">
                  <w:pPr>
                    <w:spacing w:line="320" w:lineRule="exact"/>
                    <w:ind w:firstLineChars="100" w:firstLine="186"/>
                    <w:rPr>
                      <w:rFonts w:hAnsi="ＭＳ 明朝"/>
                      <w:sz w:val="18"/>
                      <w:szCs w:val="18"/>
                    </w:rPr>
                  </w:pPr>
                  <w:r>
                    <w:rPr>
                      <w:rFonts w:hAnsi="ＭＳ 明朝" w:hint="eastAsia"/>
                      <w:spacing w:val="3"/>
                      <w:sz w:val="18"/>
                      <w:szCs w:val="18"/>
                    </w:rPr>
                    <w:t>この例ではプロセス名称しか書かれていないが、実際は各プロセス毎の運用作業項目に分解し、甲と乙の役割分担を詳細かつ明確に定義する。この定義が曖昧だと、サービス開始後に、甲と乙どちらが実施すべき作業か不明な事態が多々発生し、サービス実施に支障をきたす。よって、アウトソーシング開始前に甲と乙が納得いくまで受託条件明細と運用手順書をレビューし合意して契約することが肝要である。</w:t>
                  </w:r>
                </w:p>
                <w:p w:rsidR="00FB706C" w:rsidRDefault="00FB706C">
                  <w:pPr>
                    <w:rPr>
                      <w:szCs w:val="18"/>
                    </w:rPr>
                  </w:pPr>
                </w:p>
              </w:txbxContent>
            </v:textbox>
          </v:shape>
        </w:pict>
      </w:r>
    </w:p>
    <w:p w:rsidR="00917B8D" w:rsidRPr="00541A6E" w:rsidRDefault="00917B8D">
      <w:pPr>
        <w:rPr>
          <w:noProof/>
        </w:rPr>
        <w:sectPr w:rsidR="00917B8D" w:rsidRPr="00541A6E" w:rsidSect="00E4766C">
          <w:footerReference w:type="default" r:id="rId33"/>
          <w:pgSz w:w="11906" w:h="16838"/>
          <w:pgMar w:top="1985" w:right="1701" w:bottom="1701" w:left="1701" w:header="851" w:footer="992" w:gutter="0"/>
          <w:pgNumType w:start="1"/>
          <w:cols w:space="425"/>
          <w:docGrid w:type="lines" w:linePitch="375"/>
        </w:sectPr>
      </w:pPr>
    </w:p>
    <w:p w:rsidR="00917B8D" w:rsidRPr="00541A6E" w:rsidRDefault="00462C03">
      <w:pPr>
        <w:rPr>
          <w:noProof/>
        </w:rPr>
        <w:sectPr w:rsidR="00917B8D" w:rsidRPr="00541A6E">
          <w:headerReference w:type="even" r:id="rId34"/>
          <w:headerReference w:type="default" r:id="rId35"/>
          <w:footerReference w:type="even" r:id="rId36"/>
          <w:footerReference w:type="default" r:id="rId37"/>
          <w:headerReference w:type="first" r:id="rId38"/>
          <w:pgSz w:w="16838" w:h="11906" w:orient="landscape" w:code="9"/>
          <w:pgMar w:top="397" w:right="851" w:bottom="397" w:left="851" w:header="851" w:footer="992" w:gutter="0"/>
          <w:cols w:space="425"/>
          <w:docGrid w:type="linesAndChars" w:linePitch="375"/>
        </w:sectPr>
      </w:pPr>
      <w:r>
        <w:rPr>
          <w:noProof/>
        </w:rPr>
        <w:lastRenderedPageBreak/>
        <w:pict>
          <v:shape id="_x0000_s3424" type="#_x0000_t202" style="position:absolute;left:0;text-align:left;margin-left:240.6pt;margin-top:447.25pt;width:229.5pt;height:33pt;z-index:251718656" filled="f" stroked="f">
            <v:textbox inset="5.85pt,.7pt,5.85pt,.7pt">
              <w:txbxContent>
                <w:p w:rsidR="00FB706C" w:rsidRPr="005A20C1" w:rsidRDefault="00FB706C" w:rsidP="00797B08">
                  <w:pPr>
                    <w:spacing w:line="200" w:lineRule="exact"/>
                    <w:ind w:left="160" w:hangingChars="100" w:hanging="160"/>
                    <w:rPr>
                      <w:rFonts w:ascii="メイリオ" w:eastAsia="メイリオ" w:hAnsi="メイリオ"/>
                      <w:color w:val="FF0000"/>
                      <w:sz w:val="16"/>
                      <w:szCs w:val="16"/>
                    </w:rPr>
                  </w:pPr>
                  <w:r w:rsidRPr="005A20C1">
                    <w:rPr>
                      <w:rFonts w:ascii="メイリオ" w:eastAsia="メイリオ" w:hAnsi="メイリオ" w:hint="eastAsia"/>
                      <w:color w:val="FF0000"/>
                      <w:sz w:val="16"/>
                      <w:szCs w:val="16"/>
                    </w:rPr>
                    <w:t>・必要な情報を提供し合い、セキュリティ</w:t>
                  </w:r>
                  <w:r>
                    <w:rPr>
                      <w:rFonts w:ascii="メイリオ" w:eastAsia="メイリオ" w:hAnsi="メイリオ" w:hint="eastAsia"/>
                      <w:color w:val="FF0000"/>
                      <w:sz w:val="16"/>
                      <w:szCs w:val="16"/>
                    </w:rPr>
                    <w:t>基準</w:t>
                  </w:r>
                  <w:r w:rsidRPr="005A20C1">
                    <w:rPr>
                      <w:rFonts w:ascii="メイリオ" w:eastAsia="メイリオ" w:hAnsi="メイリオ" w:hint="eastAsia"/>
                      <w:color w:val="FF0000"/>
                      <w:sz w:val="16"/>
                      <w:szCs w:val="16"/>
                    </w:rPr>
                    <w:t>等公表情報を参照しつつユーザ・ベンダ間で協議の上で実装するセキュリティ対策を決め、セキュリティ仕様書を作成・合意</w:t>
                  </w:r>
                </w:p>
              </w:txbxContent>
            </v:textbox>
          </v:shape>
        </w:pict>
      </w:r>
      <w:r>
        <w:rPr>
          <w:noProof/>
        </w:rPr>
        <w:pict>
          <v:shape id="_x0000_s3423" type="#_x0000_t202" style="position:absolute;left:0;text-align:left;margin-left:3.6pt;margin-top:480.25pt;width:239.25pt;height:22.35pt;z-index:251717632" filled="f" stroked="f">
            <v:textbox inset="5.85pt,.7pt,5.85pt,.7pt">
              <w:txbxContent>
                <w:p w:rsidR="00FB706C" w:rsidRDefault="00FB706C" w:rsidP="00797B08">
                  <w:pPr>
                    <w:spacing w:line="200" w:lineRule="exact"/>
                    <w:ind w:left="160" w:hangingChars="100" w:hanging="160"/>
                    <w:rPr>
                      <w:rFonts w:ascii="メイリオ" w:eastAsia="メイリオ" w:hAnsi="メイリオ"/>
                      <w:color w:val="FF0000"/>
                      <w:sz w:val="16"/>
                      <w:szCs w:val="16"/>
                    </w:rPr>
                  </w:pPr>
                  <w:r>
                    <w:rPr>
                      <w:rFonts w:ascii="メイリオ" w:eastAsia="メイリオ" w:hAnsi="メイリオ" w:hint="eastAsia"/>
                      <w:color w:val="FF0000"/>
                      <w:sz w:val="16"/>
                      <w:szCs w:val="16"/>
                    </w:rPr>
                    <w:t>・システム再構築では、企画段階で現行システム調査・分析を行い、再構築方法、想定されるリスク対策等を検討</w:t>
                  </w:r>
                </w:p>
              </w:txbxContent>
            </v:textbox>
          </v:shape>
        </w:pict>
      </w:r>
      <w:r>
        <w:rPr>
          <w:noProof/>
        </w:rPr>
        <w:pict>
          <v:shape id="_x0000_i1052" type="#_x0000_t75" style="width:763.5pt;height:7in">
            <v:imagedata r:id="rId39" o:title="図1"/>
          </v:shape>
        </w:pict>
      </w:r>
    </w:p>
    <w:p w:rsidR="00917B8D" w:rsidRPr="00541A6E" w:rsidRDefault="00462C03">
      <w:r>
        <w:rPr>
          <w:rFonts w:ascii="ＭＳ ゴシック" w:eastAsia="ＭＳ ゴシック" w:hAnsi="ＭＳ ゴシック"/>
          <w:noProof/>
        </w:rPr>
        <w:lastRenderedPageBreak/>
        <w:pict>
          <v:shape id="_x0000_s1816" type="#_x0000_t202" style="position:absolute;left:0;text-align:left;margin-left:351.75pt;margin-top:-23.9pt;width:73.5pt;height:23.9pt;z-index:251700224">
            <v:textbox style="mso-next-textbox:#_x0000_s1816" inset="5.85pt,.7pt,5.85pt,.7pt">
              <w:txbxContent>
                <w:p w:rsidR="00FB706C" w:rsidRDefault="00FB706C">
                  <w:pPr>
                    <w:jc w:val="center"/>
                  </w:pPr>
                  <w:r>
                    <w:rPr>
                      <w:rFonts w:hint="eastAsia"/>
                    </w:rPr>
                    <w:t>別紙　２</w:t>
                  </w:r>
                </w:p>
              </w:txbxContent>
            </v:textbox>
          </v:shape>
        </w:pict>
      </w:r>
    </w:p>
    <w:p w:rsidR="00917B8D" w:rsidRPr="00541A6E" w:rsidRDefault="00917B8D">
      <w:pPr>
        <w:jc w:val="center"/>
        <w:rPr>
          <w:rFonts w:ascii="ＭＳ ゴシック" w:eastAsia="ＭＳ ゴシック" w:hAnsi="ＭＳ ゴシック"/>
        </w:rPr>
      </w:pPr>
      <w:r w:rsidRPr="00541A6E">
        <w:rPr>
          <w:rFonts w:ascii="ＭＳ ゴシック" w:eastAsia="ＭＳ ゴシック" w:hAnsi="ＭＳ ゴシック" w:hint="eastAsia"/>
        </w:rPr>
        <w:t>提案依頼書(RFP)の詳細</w:t>
      </w:r>
    </w:p>
    <w:p w:rsidR="00917B8D" w:rsidRPr="00541A6E" w:rsidRDefault="00917B8D"/>
    <w:p w:rsidR="00917B8D" w:rsidRPr="00541A6E" w:rsidRDefault="00917B8D">
      <w:pPr>
        <w:ind w:leftChars="100" w:left="210" w:firstLineChars="100" w:firstLine="210"/>
        <w:rPr>
          <w:rFonts w:hAnsi="ＭＳ 明朝"/>
        </w:rPr>
      </w:pPr>
      <w:r w:rsidRPr="00541A6E">
        <w:rPr>
          <w:rFonts w:hAnsi="ＭＳ 明朝" w:hint="eastAsia"/>
        </w:rPr>
        <w:t>当該システム構築の前提として、「ユーザ企業の現況及び環境」を示す必要がある。ユーザ企業が有するEA、</w:t>
      </w:r>
      <w:r w:rsidR="00A570C2" w:rsidRPr="00541A6E">
        <w:rPr>
          <w:rFonts w:hAnsi="ＭＳ 明朝" w:hint="eastAsia"/>
        </w:rPr>
        <w:t>IT</w:t>
      </w:r>
      <w:r w:rsidRPr="00541A6E">
        <w:rPr>
          <w:rFonts w:hAnsi="ＭＳ 明朝" w:hint="eastAsia"/>
        </w:rPr>
        <w:t>ガバナンスの方針、情報セキュリティ基本方針、情報資産管理の方針、事業継続計画、コンプライアンス方針等の中から、当該システム構築の前提として、必要と思われる部分をベンダに開示する必要がある。例えば、当該システムの構築に際しては、｢セキュリティには万全を期すること。｣との条件をベンダに示しても、ユーザ企業のセキュリティ基本方針や他のシステムのセキュリティ環境を明示しなければ、当該システムのセキュリティの確保は出来ない。</w:t>
      </w:r>
    </w:p>
    <w:p w:rsidR="00917B8D" w:rsidRPr="00541A6E" w:rsidRDefault="00917B8D">
      <w:pPr>
        <w:ind w:leftChars="100" w:left="210"/>
      </w:pPr>
    </w:p>
    <w:p w:rsidR="00917B8D" w:rsidRPr="00541A6E" w:rsidRDefault="00917B8D">
      <w:r w:rsidRPr="00541A6E">
        <w:rPr>
          <w:rFonts w:hint="eastAsia"/>
        </w:rPr>
        <w:t>(1)システムの概要(基本方針)</w:t>
      </w:r>
    </w:p>
    <w:p w:rsidR="00917B8D" w:rsidRPr="00541A6E" w:rsidRDefault="00917B8D">
      <w:r w:rsidRPr="00541A6E">
        <w:rPr>
          <w:rFonts w:hint="eastAsia"/>
        </w:rPr>
        <w:t>・システム化の目標・方針</w:t>
      </w:r>
    </w:p>
    <w:p w:rsidR="00917B8D" w:rsidRPr="00541A6E" w:rsidRDefault="00917B8D">
      <w:pPr>
        <w:ind w:leftChars="100" w:left="210" w:firstLineChars="100" w:firstLine="210"/>
      </w:pPr>
      <w:r w:rsidRPr="00541A6E">
        <w:rPr>
          <w:rFonts w:hint="eastAsia"/>
        </w:rPr>
        <w:t>提案依頼に関し、システム化規模が企業の全体・部分・改造なのか、システム形態が集中型・分散型・ネットワーク型なのか、システム構築が新しい生産環境の構築や技術の大規模な再編成なのか、既存ソフトウェア資産の継続なのか、切り換えなのか、業務の効率化・生産性向上・高付加価値サービスの開発なのか、国内外のネットワークの拡大や情報化ニーズの高度化・複雑化の解消なのか等、今回のシステム化の目的・方針等を具体的に明示する。これらの明示のためには、ユーザ内において、システム化構想にかかわるステークホルダの意思統一を図り、経営層が明確な意思決定を行った上で、明示しなければならない。</w:t>
      </w:r>
    </w:p>
    <w:p w:rsidR="00917B8D" w:rsidRPr="00541A6E" w:rsidRDefault="00917B8D">
      <w:r w:rsidRPr="00541A6E">
        <w:rPr>
          <w:rFonts w:hint="eastAsia"/>
        </w:rPr>
        <w:t>・狙いとする効果</w:t>
      </w:r>
    </w:p>
    <w:p w:rsidR="00917B8D" w:rsidRPr="00541A6E" w:rsidRDefault="00917B8D">
      <w:pPr>
        <w:tabs>
          <w:tab w:val="left" w:pos="8610"/>
        </w:tabs>
        <w:ind w:leftChars="100" w:left="210" w:firstLineChars="100" w:firstLine="210"/>
      </w:pPr>
      <w:r w:rsidRPr="00541A6E">
        <w:rPr>
          <w:rFonts w:hint="eastAsia"/>
        </w:rPr>
        <w:t>企業の戦略等機密事項も含まれるので、抽象的表現にならざるを得ないが、ユーザのシステム化の狙い、例えば、ダウンサイジング化や低価格化、事務や業務の効率化や生産性向上、情報処理の迅速化によるサービスの向上、システム資源の集約化や再利用化等、システム化の狙いと効果の特微を明示する。</w:t>
      </w:r>
    </w:p>
    <w:p w:rsidR="00917B8D" w:rsidRPr="00541A6E" w:rsidRDefault="00917B8D">
      <w:r w:rsidRPr="00541A6E">
        <w:rPr>
          <w:rFonts w:hint="eastAsia"/>
        </w:rPr>
        <w:t>・運用対象者</w:t>
      </w:r>
    </w:p>
    <w:p w:rsidR="00917B8D" w:rsidRPr="00541A6E" w:rsidRDefault="00917B8D">
      <w:pPr>
        <w:ind w:leftChars="100" w:left="210" w:firstLineChars="100" w:firstLine="210"/>
      </w:pPr>
      <w:r w:rsidRPr="00541A6E">
        <w:rPr>
          <w:rFonts w:hint="eastAsia"/>
        </w:rPr>
        <w:t>システムを運用管理する人やシステムを日常的に利用し操作する人が専任なのか、不慣れな人なのか、また同時に何人がこのシステムを利用するのか等を明示する。</w:t>
      </w:r>
    </w:p>
    <w:p w:rsidR="00917B8D" w:rsidRPr="00541A6E" w:rsidRDefault="00917B8D">
      <w:r w:rsidRPr="00541A6E">
        <w:rPr>
          <w:rFonts w:hint="eastAsia"/>
        </w:rPr>
        <w:t>・既存システムとの関連</w:t>
      </w:r>
    </w:p>
    <w:p w:rsidR="00917B8D" w:rsidRPr="00541A6E" w:rsidRDefault="00917B8D">
      <w:pPr>
        <w:ind w:leftChars="100" w:left="210" w:firstLineChars="100" w:firstLine="210"/>
      </w:pPr>
      <w:r w:rsidRPr="00541A6E">
        <w:rPr>
          <w:rFonts w:hint="eastAsia"/>
        </w:rPr>
        <w:t>現在稼働中のシステム機器類の構成、取り扱うデータの種類や量や処理サイクル等、既存システムと今回依頼システムとの情報処理の関連を明示する。また、既存システムと接続する場合の実環境の技術的制約事項があればそれを明示する。</w:t>
      </w:r>
    </w:p>
    <w:p w:rsidR="00917B8D" w:rsidRPr="00541A6E" w:rsidRDefault="00917B8D"/>
    <w:p w:rsidR="00917B8D" w:rsidRPr="00541A6E" w:rsidRDefault="00917B8D"/>
    <w:p w:rsidR="00917B8D" w:rsidRPr="00541A6E" w:rsidRDefault="00917B8D">
      <w:r w:rsidRPr="00541A6E">
        <w:rPr>
          <w:rFonts w:hint="eastAsia"/>
        </w:rPr>
        <w:lastRenderedPageBreak/>
        <w:t>(2)提案依頼手続き</w:t>
      </w:r>
    </w:p>
    <w:p w:rsidR="00917B8D" w:rsidRPr="00541A6E" w:rsidRDefault="00917B8D">
      <w:r w:rsidRPr="00541A6E">
        <w:rPr>
          <w:rFonts w:hint="eastAsia"/>
        </w:rPr>
        <w:t>・説明会の日程</w:t>
      </w:r>
    </w:p>
    <w:p w:rsidR="00917B8D" w:rsidRPr="00541A6E" w:rsidRDefault="00917B8D">
      <w:pPr>
        <w:ind w:leftChars="100" w:left="210" w:firstLineChars="100" w:firstLine="210"/>
      </w:pPr>
      <w:r w:rsidRPr="00541A6E">
        <w:rPr>
          <w:rFonts w:hint="eastAsia"/>
        </w:rPr>
        <w:t>提案依頼の具体的スケジュール、例えば、システム導入時期、導入説明会の場所や日時、提案書提出期限、提案システムのヒアリング日時、入札日、ベンダ決定時期等を明示する。</w:t>
      </w:r>
    </w:p>
    <w:p w:rsidR="00917B8D" w:rsidRPr="00541A6E" w:rsidRDefault="00917B8D">
      <w:r w:rsidRPr="00541A6E">
        <w:rPr>
          <w:rFonts w:hint="eastAsia"/>
        </w:rPr>
        <w:t>・対応窓口</w:t>
      </w:r>
    </w:p>
    <w:p w:rsidR="00917B8D" w:rsidRPr="00541A6E" w:rsidRDefault="00917B8D">
      <w:pPr>
        <w:ind w:leftChars="100" w:left="210" w:firstLineChars="100" w:firstLine="210"/>
      </w:pPr>
      <w:r w:rsidRPr="00541A6E">
        <w:rPr>
          <w:rFonts w:hint="eastAsia"/>
        </w:rPr>
        <w:t>ベンダ決定までの対応窓口組織や責任者等の氏名・職制・電話番号・FAX番号等を明確にし、質問や問い合わせに関する対応方法について明示する。</w:t>
      </w:r>
    </w:p>
    <w:p w:rsidR="00917B8D" w:rsidRPr="00541A6E" w:rsidRDefault="00917B8D">
      <w:r w:rsidRPr="00541A6E">
        <w:rPr>
          <w:rFonts w:hint="eastAsia"/>
        </w:rPr>
        <w:t>・提供する資料</w:t>
      </w:r>
    </w:p>
    <w:p w:rsidR="00917B8D" w:rsidRPr="00541A6E" w:rsidRDefault="00917B8D">
      <w:pPr>
        <w:ind w:leftChars="100" w:left="210" w:firstLineChars="100" w:firstLine="210"/>
      </w:pPr>
      <w:r w:rsidRPr="00541A6E">
        <w:rPr>
          <w:rFonts w:hint="eastAsia"/>
        </w:rPr>
        <w:t>提案依頼に際して提供する会社案内書、システム関連資料、提案依頼の日程等の案内のほか、各種提供した資料の機密性の有無、返却の必要性等を明示する。</w:t>
      </w:r>
    </w:p>
    <w:p w:rsidR="00917B8D" w:rsidRPr="00541A6E" w:rsidRDefault="00917B8D">
      <w:r w:rsidRPr="00541A6E">
        <w:rPr>
          <w:rFonts w:hint="eastAsia"/>
        </w:rPr>
        <w:t>・参加資格条件</w:t>
      </w:r>
    </w:p>
    <w:p w:rsidR="00917B8D" w:rsidRPr="00541A6E" w:rsidRDefault="00917B8D">
      <w:pPr>
        <w:ind w:leftChars="100" w:left="210" w:firstLineChars="100" w:firstLine="210"/>
      </w:pPr>
      <w:r w:rsidRPr="00541A6E">
        <w:rPr>
          <w:rFonts w:hint="eastAsia"/>
        </w:rPr>
        <w:t>提案や入札に参加できる条件、例えば、ISO 9000やIS014000シリーズ認証、プライバシーマーク認定、ISMS認証等の取得の有無</w:t>
      </w:r>
      <w:r w:rsidRPr="00541A6E">
        <w:rPr>
          <w:rStyle w:val="ac"/>
        </w:rPr>
        <w:footnoteReference w:id="142"/>
      </w:r>
      <w:r w:rsidRPr="00541A6E">
        <w:rPr>
          <w:rFonts w:hint="eastAsia"/>
        </w:rPr>
        <w:t>、企業規模、業務知識や専門技術の有無、開発実績の有無、情報処理技術に関わる試験合格・資格者の人数や、支社店や支援組織体制が近くにある等、独占禁止法に抵触しない範囲での各種参加資格要件を明示する。</w:t>
      </w:r>
    </w:p>
    <w:p w:rsidR="00917B8D" w:rsidRPr="00541A6E" w:rsidRDefault="00917B8D">
      <w:r w:rsidRPr="00541A6E">
        <w:rPr>
          <w:rFonts w:hint="eastAsia"/>
        </w:rPr>
        <w:t>・提案手続き</w:t>
      </w:r>
    </w:p>
    <w:p w:rsidR="00917B8D" w:rsidRPr="00541A6E" w:rsidRDefault="00917B8D">
      <w:pPr>
        <w:ind w:left="210" w:hangingChars="100" w:hanging="210"/>
      </w:pPr>
      <w:r w:rsidRPr="00541A6E">
        <w:rPr>
          <w:rFonts w:hint="eastAsia"/>
        </w:rPr>
        <w:t xml:space="preserve">　　提案依頼に対応して、今回の提案書や見積書の提出によって、即刻業者選定を実施するのか、最初は提案書提出の意志や技術の確認等を第1次審査で行い、提案要求をさらに詳細に明確にして、再度、提案依頼を出し、これに対応する提案書や見積書によって業者選定を行うのか等の業者決定の手順を明示する。</w:t>
      </w:r>
    </w:p>
    <w:p w:rsidR="00917B8D" w:rsidRPr="00541A6E" w:rsidRDefault="00917B8D">
      <w:r w:rsidRPr="00541A6E">
        <w:rPr>
          <w:rFonts w:hint="eastAsia"/>
        </w:rPr>
        <w:t>・ベンダ選定方法</w:t>
      </w:r>
    </w:p>
    <w:p w:rsidR="00917B8D" w:rsidRPr="00541A6E" w:rsidRDefault="00917B8D">
      <w:pPr>
        <w:ind w:left="210" w:hangingChars="100" w:hanging="210"/>
      </w:pPr>
      <w:r w:rsidRPr="00541A6E">
        <w:rPr>
          <w:rFonts w:hint="eastAsia"/>
        </w:rPr>
        <w:t xml:space="preserve">　　ベンダ選定を行う組織・決定機関等、決定までのプロセス等をわかる範囲で明示する。</w:t>
      </w:r>
    </w:p>
    <w:p w:rsidR="00917B8D" w:rsidRPr="00541A6E" w:rsidRDefault="00917B8D">
      <w:pPr>
        <w:rPr>
          <w:u w:val="single"/>
        </w:rPr>
      </w:pPr>
    </w:p>
    <w:p w:rsidR="00917B8D" w:rsidRPr="00541A6E" w:rsidRDefault="00917B8D">
      <w:r w:rsidRPr="00541A6E">
        <w:rPr>
          <w:rFonts w:hint="eastAsia"/>
        </w:rPr>
        <w:t>(3)依頼事項</w:t>
      </w:r>
    </w:p>
    <w:p w:rsidR="00917B8D" w:rsidRPr="00541A6E" w:rsidRDefault="00917B8D">
      <w:pPr>
        <w:ind w:leftChars="100" w:left="210" w:firstLineChars="100" w:firstLine="210"/>
      </w:pPr>
      <w:r w:rsidRPr="00541A6E">
        <w:rPr>
          <w:rFonts w:hint="eastAsia"/>
        </w:rPr>
        <w:t>ユーザがどのようなシステム、何ができるシステムを作りたいかを明確にしたユーザ要件定義を機能要件（</w:t>
      </w:r>
      <w:r w:rsidR="005F683F" w:rsidRPr="00541A6E">
        <w:rPr>
          <w:rFonts w:hint="eastAsia"/>
        </w:rPr>
        <w:t>インターフェース</w:t>
      </w:r>
      <w:r w:rsidRPr="00541A6E">
        <w:rPr>
          <w:rFonts w:hint="eastAsia"/>
        </w:rPr>
        <w:t>、プロセス、データ）、非機能要件（品質要件、技術要件、その他の要件）にまとめて、ベンダに提示する。</w:t>
      </w:r>
    </w:p>
    <w:p w:rsidR="00A46054" w:rsidRPr="00541A6E" w:rsidRDefault="00A46054">
      <w:pPr>
        <w:ind w:leftChars="100" w:left="210" w:firstLineChars="100" w:firstLine="210"/>
      </w:pPr>
    </w:p>
    <w:p w:rsidR="00917B8D" w:rsidRPr="00541A6E" w:rsidRDefault="00462C03">
      <w:pPr>
        <w:ind w:firstLineChars="100" w:firstLine="210"/>
      </w:pPr>
      <w:r>
        <w:rPr>
          <w:noProof/>
        </w:rPr>
        <w:lastRenderedPageBreak/>
        <w:pict>
          <v:shape id="_x0000_s1814" type="#_x0000_t61" style="position:absolute;left:0;text-align:left;margin-left:10.5pt;margin-top:8.2pt;width:430.5pt;height:385.55pt;z-index:251698176" adj="2617,3401">
            <v:textbox style="mso-next-textbox:#_x0000_s1814" inset="5.85pt,.7pt,5.85pt,.7pt">
              <w:txbxContent>
                <w:p w:rsidR="00FB706C" w:rsidRDefault="00FB706C">
                  <w:r>
                    <w:rPr>
                      <w:rFonts w:hint="eastAsia"/>
                    </w:rPr>
                    <w:t>１．機能要件</w:t>
                  </w:r>
                </w:p>
                <w:p w:rsidR="00FB706C" w:rsidRDefault="00FB706C">
                  <w:pPr>
                    <w:ind w:firstLineChars="100" w:firstLine="210"/>
                  </w:pPr>
                  <w:r>
                    <w:rPr>
                      <w:rFonts w:hint="eastAsia"/>
                    </w:rPr>
                    <w:t>①機能要件（プロセス）</w:t>
                  </w:r>
                </w:p>
                <w:p w:rsidR="00FB706C" w:rsidRDefault="00FB706C">
                  <w:pPr>
                    <w:numPr>
                      <w:ilvl w:val="0"/>
                      <w:numId w:val="30"/>
                    </w:numPr>
                    <w:ind w:leftChars="150" w:left="675"/>
                  </w:pPr>
                  <w:r>
                    <w:rPr>
                      <w:rFonts w:hint="eastAsia"/>
                    </w:rPr>
                    <w:t>機能情報関連図：業務機能間の情報（データ）の流れを明確にする。</w:t>
                  </w:r>
                </w:p>
                <w:p w:rsidR="00FB706C" w:rsidRDefault="00FB706C">
                  <w:pPr>
                    <w:numPr>
                      <w:ilvl w:val="0"/>
                      <w:numId w:val="30"/>
                    </w:numPr>
                    <w:ind w:leftChars="150" w:left="675"/>
                  </w:pPr>
                  <w:r>
                    <w:rPr>
                      <w:rFonts w:hint="eastAsia"/>
                    </w:rPr>
                    <w:t>業務流れ図：業務がどのような組織・手段・手順で処理されるかを明確にする。</w:t>
                  </w:r>
                </w:p>
                <w:p w:rsidR="00FB706C" w:rsidRDefault="00FB706C">
                  <w:pPr>
                    <w:numPr>
                      <w:ilvl w:val="0"/>
                      <w:numId w:val="30"/>
                    </w:numPr>
                    <w:ind w:leftChars="150" w:left="675"/>
                  </w:pPr>
                  <w:r>
                    <w:rPr>
                      <w:rFonts w:hint="eastAsia"/>
                    </w:rPr>
                    <w:t>業務処理定義書：業務流れ図の各業務処理機能の内容を明確にする。</w:t>
                  </w:r>
                </w:p>
                <w:p w:rsidR="00FB706C" w:rsidRDefault="00FB706C">
                  <w:pPr>
                    <w:numPr>
                      <w:ilvl w:val="0"/>
                      <w:numId w:val="30"/>
                    </w:numPr>
                    <w:ind w:leftChars="150" w:left="675"/>
                  </w:pPr>
                  <w:r>
                    <w:rPr>
                      <w:rFonts w:hint="eastAsia"/>
                    </w:rPr>
                    <w:t>システム機能関連図：業務機能を実現する情報システムの機能を明確にする。</w:t>
                  </w:r>
                </w:p>
                <w:p w:rsidR="00FB706C" w:rsidRDefault="00FB706C">
                  <w:pPr>
                    <w:ind w:firstLineChars="100" w:firstLine="210"/>
                  </w:pPr>
                  <w:r>
                    <w:rPr>
                      <w:rFonts w:hint="eastAsia"/>
                    </w:rPr>
                    <w:t>②機能要件（データ）</w:t>
                  </w:r>
                </w:p>
                <w:p w:rsidR="00FB706C" w:rsidRDefault="00FB706C">
                  <w:pPr>
                    <w:numPr>
                      <w:ilvl w:val="0"/>
                      <w:numId w:val="30"/>
                    </w:numPr>
                    <w:ind w:leftChars="150" w:left="675"/>
                  </w:pPr>
                  <w:r>
                    <w:rPr>
                      <w:rFonts w:hint="eastAsia"/>
                    </w:rPr>
                    <w:t>概念ER図：情報システムにおける概念レベルのデータ構造を明確にする。</w:t>
                  </w:r>
                </w:p>
                <w:p w:rsidR="00FB706C" w:rsidRDefault="00FB706C">
                  <w:pPr>
                    <w:numPr>
                      <w:ilvl w:val="0"/>
                      <w:numId w:val="30"/>
                    </w:numPr>
                    <w:ind w:leftChars="150" w:left="675"/>
                  </w:pPr>
                  <w:r>
                    <w:rPr>
                      <w:rFonts w:hint="eastAsia"/>
                    </w:rPr>
                    <w:t>データ項目定義書：データ項目の要件を明確にする。</w:t>
                  </w:r>
                </w:p>
                <w:p w:rsidR="00FB706C" w:rsidRDefault="00FB706C">
                  <w:pPr>
                    <w:ind w:firstLineChars="100" w:firstLine="210"/>
                  </w:pPr>
                  <w:r>
                    <w:rPr>
                      <w:rFonts w:hint="eastAsia"/>
                    </w:rPr>
                    <w:t>③機能要件（インターフェース）</w:t>
                  </w:r>
                </w:p>
                <w:p w:rsidR="00FB706C" w:rsidRDefault="00FB706C">
                  <w:pPr>
                    <w:numPr>
                      <w:ilvl w:val="0"/>
                      <w:numId w:val="30"/>
                    </w:numPr>
                    <w:ind w:leftChars="150" w:left="675"/>
                  </w:pPr>
                  <w:r>
                    <w:rPr>
                      <w:rFonts w:hint="eastAsia"/>
                    </w:rPr>
                    <w:t>システム間関連図：検討対象システムと既存システム又は周辺システムとの</w:t>
                  </w:r>
                </w:p>
                <w:p w:rsidR="00FB706C" w:rsidRDefault="00FB706C">
                  <w:pPr>
                    <w:ind w:leftChars="150" w:left="315" w:firstLineChars="100" w:firstLine="210"/>
                  </w:pPr>
                  <w:r>
                    <w:rPr>
                      <w:rFonts w:hint="eastAsia"/>
                    </w:rPr>
                    <w:t>データの流れを明確にする。</w:t>
                  </w:r>
                </w:p>
                <w:p w:rsidR="00FB706C" w:rsidRDefault="00FB706C">
                  <w:pPr>
                    <w:numPr>
                      <w:ilvl w:val="0"/>
                      <w:numId w:val="30"/>
                    </w:numPr>
                    <w:ind w:leftChars="150" w:left="675"/>
                  </w:pPr>
                  <w:r>
                    <w:rPr>
                      <w:rFonts w:hint="eastAsia"/>
                    </w:rPr>
                    <w:t>システム間インターフェース定義書：検討対象システムと既存システム又は</w:t>
                  </w:r>
                </w:p>
                <w:p w:rsidR="00FB706C" w:rsidRDefault="00FB706C">
                  <w:pPr>
                    <w:ind w:leftChars="150" w:left="315" w:firstLineChars="100" w:firstLine="210"/>
                  </w:pPr>
                  <w:r>
                    <w:rPr>
                      <w:rFonts w:hint="eastAsia"/>
                    </w:rPr>
                    <w:t>周辺システムとのデータのやりとりを明確にする。</w:t>
                  </w:r>
                </w:p>
                <w:p w:rsidR="00FB706C" w:rsidRDefault="00FB706C">
                  <w:pPr>
                    <w:numPr>
                      <w:ilvl w:val="0"/>
                      <w:numId w:val="30"/>
                    </w:numPr>
                    <w:ind w:leftChars="150" w:left="675"/>
                  </w:pPr>
                  <w:r>
                    <w:rPr>
                      <w:rFonts w:hint="eastAsia"/>
                    </w:rPr>
                    <w:t>画面・帳票一覧表：検討対象のビジネス機能で必要となる画面・帳票を</w:t>
                  </w:r>
                </w:p>
                <w:p w:rsidR="00FB706C" w:rsidRDefault="00FB706C">
                  <w:pPr>
                    <w:ind w:leftChars="150" w:left="315" w:firstLineChars="1000" w:firstLine="2100"/>
                  </w:pPr>
                  <w:r>
                    <w:rPr>
                      <w:rFonts w:hint="eastAsia"/>
                    </w:rPr>
                    <w:t>業務フローごとに洗い出し、画面・帳票一覧として整理し、</w:t>
                  </w:r>
                </w:p>
                <w:p w:rsidR="00FB706C" w:rsidRDefault="00FB706C">
                  <w:pPr>
                    <w:ind w:leftChars="150" w:left="315" w:firstLineChars="1000" w:firstLine="2100"/>
                  </w:pPr>
                  <w:r>
                    <w:rPr>
                      <w:rFonts w:hint="eastAsia"/>
                    </w:rPr>
                    <w:t>基本的なビジネスデータの所在を明確にする。</w:t>
                  </w:r>
                </w:p>
                <w:p w:rsidR="00FB706C" w:rsidRDefault="00FB706C">
                  <w:pPr>
                    <w:numPr>
                      <w:ilvl w:val="0"/>
                      <w:numId w:val="30"/>
                    </w:numPr>
                    <w:ind w:leftChars="150" w:left="675"/>
                  </w:pPr>
                  <w:r>
                    <w:rPr>
                      <w:rFonts w:hint="eastAsia"/>
                    </w:rPr>
                    <w:t>画面・帳票レイアウト：各画面・帳票のレイアウトサンプルを集め、整理し、</w:t>
                  </w:r>
                </w:p>
                <w:p w:rsidR="00FB706C" w:rsidRDefault="00FB706C">
                  <w:pPr>
                    <w:ind w:leftChars="150" w:left="315" w:firstLineChars="950" w:firstLine="1995"/>
                  </w:pPr>
                  <w:r>
                    <w:rPr>
                      <w:rFonts w:hint="eastAsia"/>
                    </w:rPr>
                    <w:t>基本的なビジネスデータを収集することで、画面・帳票を</w:t>
                  </w:r>
                </w:p>
                <w:p w:rsidR="00FB706C" w:rsidRDefault="00FB706C">
                  <w:pPr>
                    <w:ind w:leftChars="150" w:left="315" w:firstLineChars="950" w:firstLine="1995"/>
                  </w:pPr>
                  <w:r>
                    <w:rPr>
                      <w:rFonts w:hint="eastAsia"/>
                    </w:rPr>
                    <w:t>処理する業務設計条件を明確にする。</w:t>
                  </w:r>
                </w:p>
              </w:txbxContent>
            </v:textbox>
          </v:shape>
        </w:pict>
      </w: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462C03">
      <w:pPr>
        <w:ind w:firstLineChars="100" w:firstLine="210"/>
      </w:pPr>
      <w:r>
        <w:rPr>
          <w:noProof/>
        </w:rPr>
        <w:pict>
          <v:shape id="_x0000_s1815" type="#_x0000_t61" style="position:absolute;left:0;text-align:left;margin-left:10.5pt;margin-top:18.75pt;width:430.5pt;height:195.5pt;z-index:251699200" adj="855,7612">
            <v:textbox style="mso-next-textbox:#_x0000_s1815" inset="5.85pt,.7pt,5.85pt,.7pt">
              <w:txbxContent>
                <w:p w:rsidR="00FB706C" w:rsidRDefault="00FB706C">
                  <w:r>
                    <w:rPr>
                      <w:rFonts w:hint="eastAsia"/>
                    </w:rPr>
                    <w:t>２．非機能要件</w:t>
                  </w:r>
                </w:p>
                <w:p w:rsidR="00FB706C" w:rsidRDefault="00FB706C">
                  <w:pPr>
                    <w:ind w:firstLineChars="100" w:firstLine="210"/>
                  </w:pPr>
                  <w:r>
                    <w:rPr>
                      <w:rFonts w:hint="eastAsia"/>
                    </w:rPr>
                    <w:t>①品質要件：システムに対する品質に関する要件</w:t>
                  </w:r>
                </w:p>
                <w:p w:rsidR="00FB706C" w:rsidRDefault="00FB706C">
                  <w:pPr>
                    <w:ind w:firstLineChars="100" w:firstLine="210"/>
                  </w:pPr>
                  <w:r>
                    <w:rPr>
                      <w:rFonts w:hint="eastAsia"/>
                    </w:rPr>
                    <w:t>②技術要件：ソフトウェアの開発、維持管理、支援及び実行のための技術・環境に</w:t>
                  </w:r>
                </w:p>
                <w:p w:rsidR="00FB706C" w:rsidRDefault="00FB706C">
                  <w:pPr>
                    <w:ind w:leftChars="150" w:left="315" w:firstLineChars="600" w:firstLine="1260"/>
                  </w:pPr>
                  <w:r>
                    <w:rPr>
                      <w:rFonts w:hint="eastAsia"/>
                    </w:rPr>
                    <w:t>関連した要件</w:t>
                  </w:r>
                </w:p>
                <w:p w:rsidR="00FB706C" w:rsidRDefault="00FB706C">
                  <w:pPr>
                    <w:ind w:firstLineChars="100" w:firstLine="210"/>
                  </w:pPr>
                  <w:r>
                    <w:rPr>
                      <w:rFonts w:hint="eastAsia"/>
                    </w:rPr>
                    <w:t>③運用・操作要件：安定したシステム運用を行うための検討対象のビジネス機能を</w:t>
                  </w:r>
                </w:p>
                <w:p w:rsidR="00FB706C" w:rsidRDefault="00FB706C">
                  <w:pPr>
                    <w:ind w:leftChars="150" w:left="315" w:firstLineChars="500" w:firstLine="1050"/>
                  </w:pPr>
                  <w:r>
                    <w:rPr>
                      <w:rFonts w:hint="eastAsia"/>
                    </w:rPr>
                    <w:t>実行するシステムについての運用要件（含む、SLA、BCP）と操作要件</w:t>
                  </w:r>
                </w:p>
                <w:p w:rsidR="00FB706C" w:rsidRDefault="00FB706C">
                  <w:pPr>
                    <w:ind w:firstLineChars="100" w:firstLine="210"/>
                  </w:pPr>
                  <w:r>
                    <w:rPr>
                      <w:rFonts w:hint="eastAsia"/>
                    </w:rPr>
                    <w:t>④移行要件：現行システムから新システムへの移行対象、移行方法などの移行に</w:t>
                  </w:r>
                </w:p>
                <w:p w:rsidR="00FB706C" w:rsidRDefault="00FB706C">
                  <w:pPr>
                    <w:ind w:leftChars="150" w:left="315" w:firstLineChars="600" w:firstLine="1260"/>
                  </w:pPr>
                  <w:r>
                    <w:rPr>
                      <w:rFonts w:hint="eastAsia"/>
                    </w:rPr>
                    <w:t>関する要件</w:t>
                  </w:r>
                </w:p>
                <w:p w:rsidR="00FB706C" w:rsidRDefault="00FB706C">
                  <w:pPr>
                    <w:ind w:firstLineChars="100" w:firstLine="210"/>
                  </w:pPr>
                  <w:r>
                    <w:rPr>
                      <w:rFonts w:hint="eastAsia"/>
                    </w:rPr>
                    <w:t>⑤付帯作業：システム構築に付帯する作業に関する要件</w:t>
                  </w:r>
                </w:p>
                <w:p w:rsidR="00FB706C" w:rsidRDefault="00FB706C">
                  <w:pPr>
                    <w:ind w:firstLineChars="100" w:firstLine="210"/>
                  </w:pPr>
                  <w:r>
                    <w:rPr>
                      <w:rFonts w:hint="eastAsia"/>
                    </w:rPr>
                    <w:t>⑥その他：上記に該当しない要件（電力量、作業環境、フロア面積等）</w:t>
                  </w:r>
                </w:p>
              </w:txbxContent>
            </v:textbox>
          </v:shape>
        </w:pict>
      </w: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Pr="00541A6E" w:rsidRDefault="00917B8D">
      <w:pPr>
        <w:ind w:firstLineChars="100" w:firstLine="210"/>
      </w:pPr>
    </w:p>
    <w:p w:rsidR="00917B8D" w:rsidRDefault="00917B8D">
      <w:pPr>
        <w:ind w:leftChars="100" w:left="420" w:hangingChars="100" w:hanging="210"/>
      </w:pPr>
    </w:p>
    <w:p w:rsidR="00693C4D" w:rsidRPr="00541A6E" w:rsidRDefault="00693C4D">
      <w:pPr>
        <w:ind w:leftChars="100" w:left="420" w:hangingChars="100" w:hanging="210"/>
      </w:pPr>
    </w:p>
    <w:p w:rsidR="00917B8D" w:rsidRPr="00541A6E" w:rsidRDefault="00917B8D" w:rsidP="00A570C2">
      <w:pPr>
        <w:ind w:leftChars="100" w:left="420" w:hangingChars="100" w:hanging="210"/>
        <w:rPr>
          <w:rFonts w:hAnsi="ＭＳ 明朝"/>
        </w:rPr>
      </w:pPr>
      <w:r w:rsidRPr="00541A6E">
        <w:rPr>
          <w:rFonts w:hint="eastAsia"/>
        </w:rPr>
        <w:t>（出典：「経営者が参画する要求品質の確保～超上流から攻める</w:t>
      </w:r>
      <w:r w:rsidR="00A570C2" w:rsidRPr="00541A6E">
        <w:rPr>
          <w:rFonts w:hAnsi="ＭＳ 明朝" w:hint="eastAsia"/>
        </w:rPr>
        <w:t>ＩＴ</w:t>
      </w:r>
      <w:r w:rsidRPr="00541A6E">
        <w:rPr>
          <w:rFonts w:hint="eastAsia"/>
        </w:rPr>
        <w:t>化の勘所～」編者：</w:t>
      </w:r>
      <w:r w:rsidRPr="00541A6E">
        <w:rPr>
          <w:rFonts w:hAnsi="ＭＳ 明朝" w:hint="eastAsia"/>
        </w:rPr>
        <w:t>IPA</w:t>
      </w:r>
      <w:r w:rsidRPr="00541A6E">
        <w:rPr>
          <w:rFonts w:hint="eastAsia"/>
        </w:rPr>
        <w:t>）</w:t>
      </w:r>
    </w:p>
    <w:p w:rsidR="00917B8D" w:rsidRPr="00541A6E" w:rsidRDefault="00917B8D">
      <w:r w:rsidRPr="00541A6E">
        <w:br w:type="page"/>
      </w:r>
      <w:r w:rsidRPr="00541A6E">
        <w:rPr>
          <w:rFonts w:hint="eastAsia"/>
        </w:rPr>
        <w:lastRenderedPageBreak/>
        <w:t>・システム化の依頼範囲</w:t>
      </w:r>
    </w:p>
    <w:p w:rsidR="00917B8D" w:rsidRPr="00541A6E" w:rsidRDefault="00917B8D">
      <w:pPr>
        <w:ind w:left="210" w:hangingChars="100" w:hanging="210"/>
      </w:pPr>
      <w:r w:rsidRPr="00541A6E">
        <w:rPr>
          <w:rFonts w:hint="eastAsia"/>
        </w:rPr>
        <w:t xml:space="preserve">　　システム化依頼の業務や機能の範囲を明確にする。具体的には、システム全体の構造や、既存システムや今後の開発計画と今回開発予定部分との関連を明確にする。特に、範囲外の部分については詳細を明示する。明示に当たっては、機能要件（</w:t>
      </w:r>
      <w:r w:rsidR="005F683F" w:rsidRPr="00541A6E">
        <w:rPr>
          <w:rFonts w:hint="eastAsia"/>
        </w:rPr>
        <w:t>インターフェース</w:t>
      </w:r>
      <w:r w:rsidRPr="00541A6E">
        <w:rPr>
          <w:rFonts w:hint="eastAsia"/>
        </w:rPr>
        <w:t>）を示すシステム間関連図、システム間インターフェース定義書等のドキュメントが有効である。</w:t>
      </w:r>
    </w:p>
    <w:p w:rsidR="00917B8D" w:rsidRPr="00541A6E" w:rsidRDefault="00917B8D">
      <w:r w:rsidRPr="00541A6E">
        <w:rPr>
          <w:rFonts w:hint="eastAsia"/>
        </w:rPr>
        <w:t>・依頼内容・業務の詳細</w:t>
      </w:r>
    </w:p>
    <w:p w:rsidR="00917B8D" w:rsidRPr="00541A6E" w:rsidRDefault="00917B8D">
      <w:pPr>
        <w:ind w:left="210" w:hangingChars="100" w:hanging="210"/>
      </w:pPr>
      <w:r w:rsidRPr="00541A6E">
        <w:rPr>
          <w:rFonts w:hint="eastAsia"/>
        </w:rPr>
        <w:t xml:space="preserve">　　システム化依頼において、最も重要な部分となるもので、ベンダが正しく要求を理解し、無駄のない提案ができるように、具体的な資料の提示によって依頼内容の詳細を明示する。</w:t>
      </w:r>
    </w:p>
    <w:p w:rsidR="00917B8D" w:rsidRPr="00541A6E" w:rsidRDefault="00917B8D">
      <w:pPr>
        <w:ind w:leftChars="100" w:left="210" w:firstLineChars="100" w:firstLine="210"/>
      </w:pPr>
      <w:r w:rsidRPr="00541A6E">
        <w:rPr>
          <w:rFonts w:hint="eastAsia"/>
        </w:rPr>
        <w:t>機能要件（プロセス）を示す機能情報関連図、業務流れ図、業務処理定義書、システム機能階層図等や、機能要件（データ）を示す概念</w:t>
      </w:r>
      <w:r w:rsidR="00A570C2" w:rsidRPr="00541A6E">
        <w:rPr>
          <w:rFonts w:hint="eastAsia"/>
        </w:rPr>
        <w:t>ER</w:t>
      </w:r>
      <w:r w:rsidRPr="00541A6E">
        <w:rPr>
          <w:rFonts w:hint="eastAsia"/>
        </w:rPr>
        <w:t>図、データ項目定義書等や、又、機能要件（</w:t>
      </w:r>
      <w:r w:rsidR="005F683F" w:rsidRPr="00541A6E">
        <w:rPr>
          <w:rFonts w:hint="eastAsia"/>
        </w:rPr>
        <w:t>インターフェース</w:t>
      </w:r>
      <w:r w:rsidRPr="00541A6E">
        <w:rPr>
          <w:rFonts w:hint="eastAsia"/>
        </w:rPr>
        <w:t>）を示す画面・帳票一覧、画面・帳票レイアウト（サンプル）等で業務の詳細を表現すると良い。</w:t>
      </w:r>
    </w:p>
    <w:p w:rsidR="00917B8D" w:rsidRPr="00541A6E" w:rsidRDefault="00917B8D">
      <w:r w:rsidRPr="00541A6E">
        <w:rPr>
          <w:rFonts w:hint="eastAsia"/>
        </w:rPr>
        <w:t>・システム構成</w:t>
      </w:r>
    </w:p>
    <w:p w:rsidR="00917B8D" w:rsidRPr="00541A6E" w:rsidRDefault="00917B8D">
      <w:pPr>
        <w:ind w:left="210" w:hangingChars="100" w:hanging="210"/>
      </w:pPr>
      <w:r w:rsidRPr="00541A6E">
        <w:rPr>
          <w:rFonts w:hint="eastAsia"/>
        </w:rPr>
        <w:t xml:space="preserve">　　システムに必要なソフトウェアの機能を明示する。また、国内外の流通ソフト等があれば例示して、具体的な業務機能を明示する。さらにシステムに必要なハードウェア及び周辺装置及びネットワーク等の概念図や構成事例を例示する。また、必要な容量機能、性能、ネットワークの接続性については、特記すべき事項を明示する。</w:t>
      </w:r>
    </w:p>
    <w:p w:rsidR="00917B8D" w:rsidRPr="00541A6E" w:rsidRDefault="00917B8D">
      <w:r w:rsidRPr="00541A6E">
        <w:rPr>
          <w:rFonts w:hint="eastAsia"/>
        </w:rPr>
        <w:t>・納期</w:t>
      </w:r>
    </w:p>
    <w:p w:rsidR="00917B8D" w:rsidRPr="00541A6E" w:rsidRDefault="00917B8D">
      <w:pPr>
        <w:ind w:left="210" w:hangingChars="100" w:hanging="210"/>
      </w:pPr>
      <w:r w:rsidRPr="00541A6E">
        <w:rPr>
          <w:rFonts w:hint="eastAsia"/>
        </w:rPr>
        <w:t xml:space="preserve">　　ソフトウェア・ハードウェア等の導入時期、試運転時期、テスト時期、並行処理時期、運用時期等それぞれの納期を明示する。</w:t>
      </w:r>
    </w:p>
    <w:p w:rsidR="00917B8D" w:rsidRPr="00541A6E" w:rsidRDefault="00917B8D">
      <w:r w:rsidRPr="00541A6E">
        <w:rPr>
          <w:rFonts w:hint="eastAsia"/>
        </w:rPr>
        <w:t>・必要な技術・技術者の資格</w:t>
      </w:r>
    </w:p>
    <w:p w:rsidR="00917B8D" w:rsidRPr="00541A6E" w:rsidRDefault="00917B8D">
      <w:pPr>
        <w:ind w:left="210" w:hangingChars="100" w:hanging="210"/>
      </w:pPr>
      <w:r w:rsidRPr="00541A6E">
        <w:rPr>
          <w:rFonts w:hint="eastAsia"/>
        </w:rPr>
        <w:t xml:space="preserve">　　提案依頼に伴って、システムの開発・運用、データベースの取り扱いに関し、必要な技術や技術者の資格要件があれば明示する。</w:t>
      </w:r>
    </w:p>
    <w:p w:rsidR="00917B8D" w:rsidRPr="00541A6E" w:rsidRDefault="00917B8D">
      <w:r w:rsidRPr="00541A6E">
        <w:rPr>
          <w:rFonts w:hint="eastAsia"/>
        </w:rPr>
        <w:t>・成果物・納入物</w:t>
      </w:r>
    </w:p>
    <w:p w:rsidR="00917B8D" w:rsidRPr="00541A6E" w:rsidRDefault="00917B8D">
      <w:pPr>
        <w:ind w:left="210" w:hangingChars="100" w:hanging="210"/>
      </w:pPr>
      <w:r w:rsidRPr="00541A6E">
        <w:rPr>
          <w:rFonts w:hint="eastAsia"/>
        </w:rPr>
        <w:t xml:space="preserve">　　今回のシステム依頼に関する成果物・納入物を明示する。特に文書類は、記述方法・記述の詳細さ・印刷等で作業工程が大きく変わる場合があるので、所定の書式なのか、ベンダ側の書式で可なのか、記述事例等をつけて明示する。</w:t>
      </w:r>
    </w:p>
    <w:p w:rsidR="00917B8D" w:rsidRPr="00541A6E" w:rsidRDefault="00917B8D">
      <w:r w:rsidRPr="00541A6E">
        <w:rPr>
          <w:rFonts w:hint="eastAsia"/>
        </w:rPr>
        <w:t>・修整プロセスへの参加</w:t>
      </w:r>
    </w:p>
    <w:p w:rsidR="00917B8D" w:rsidRPr="00541A6E" w:rsidRDefault="00917B8D">
      <w:pPr>
        <w:ind w:left="210" w:hangingChars="100" w:hanging="210"/>
      </w:pPr>
      <w:r w:rsidRPr="00541A6E">
        <w:rPr>
          <w:rFonts w:hint="eastAsia"/>
        </w:rPr>
        <w:t xml:space="preserve">　　提案依頼するシステム開発に共通フレームを適用する際の修整プロセスヘのベンダの参加の有無及び方法を明示する。</w:t>
      </w:r>
    </w:p>
    <w:p w:rsidR="00917B8D" w:rsidRPr="00541A6E" w:rsidRDefault="00917B8D">
      <w:r w:rsidRPr="00541A6E">
        <w:rPr>
          <w:rFonts w:hint="eastAsia"/>
        </w:rPr>
        <w:t>・共同レビュー</w:t>
      </w:r>
    </w:p>
    <w:p w:rsidR="00917B8D" w:rsidRPr="00541A6E" w:rsidRDefault="00917B8D">
      <w:pPr>
        <w:ind w:left="210" w:hangingChars="100" w:hanging="210"/>
      </w:pPr>
      <w:r w:rsidRPr="00541A6E">
        <w:rPr>
          <w:rFonts w:hint="eastAsia"/>
        </w:rPr>
        <w:t xml:space="preserve">　　提案依頼するシステム開発における節目を定義し、ユーザとベンダの双方が参加する共同レビューの進め方を明示する。また、契約レビューの有無と方法についても明示す</w:t>
      </w:r>
      <w:r w:rsidRPr="00541A6E">
        <w:rPr>
          <w:rFonts w:hint="eastAsia"/>
        </w:rPr>
        <w:lastRenderedPageBreak/>
        <w:t>る。</w:t>
      </w:r>
    </w:p>
    <w:p w:rsidR="00917B8D" w:rsidRPr="00541A6E" w:rsidRDefault="00917B8D">
      <w:r w:rsidRPr="00541A6E">
        <w:rPr>
          <w:rFonts w:hint="eastAsia"/>
        </w:rPr>
        <w:t>・工程計画</w:t>
      </w:r>
    </w:p>
    <w:p w:rsidR="00917B8D" w:rsidRPr="00541A6E" w:rsidRDefault="00917B8D" w:rsidP="00A570C2">
      <w:pPr>
        <w:ind w:leftChars="100" w:left="210" w:firstLineChars="100" w:firstLine="210"/>
      </w:pPr>
      <w:r w:rsidRPr="00541A6E">
        <w:rPr>
          <w:rFonts w:hint="eastAsia"/>
        </w:rPr>
        <w:t>提案依頼物件の作業スケジュールの概要(ユーザ側のチェックポイント時期)を明示する。また工程を管理する上で必要となる会議や報告の周期や方法についても明示する。</w:t>
      </w:r>
    </w:p>
    <w:p w:rsidR="00917B8D" w:rsidRPr="00541A6E" w:rsidRDefault="00917B8D">
      <w:r w:rsidRPr="00541A6E">
        <w:rPr>
          <w:rFonts w:hint="eastAsia"/>
        </w:rPr>
        <w:t>・開発推進体制</w:t>
      </w:r>
    </w:p>
    <w:p w:rsidR="00917B8D" w:rsidRPr="00541A6E" w:rsidRDefault="00917B8D">
      <w:pPr>
        <w:ind w:left="210" w:hangingChars="100" w:hanging="210"/>
      </w:pPr>
      <w:r w:rsidRPr="00541A6E">
        <w:rPr>
          <w:rFonts w:hint="eastAsia"/>
        </w:rPr>
        <w:t xml:space="preserve">　　システムを推進するユーザ側の組織体制の概要を提示する。例えば、調査段階、開発段階、運用段階等それぞれの段階で協力・管理・監査・検収する部門の支援体制を、必要に応じて明示する。</w:t>
      </w:r>
    </w:p>
    <w:p w:rsidR="00917B8D" w:rsidRPr="00541A6E" w:rsidRDefault="00917B8D">
      <w:pPr>
        <w:ind w:left="210" w:hangingChars="100" w:hanging="210"/>
      </w:pPr>
    </w:p>
    <w:p w:rsidR="00917B8D" w:rsidRPr="00541A6E" w:rsidRDefault="00917B8D">
      <w:pPr>
        <w:ind w:left="210" w:hangingChars="100" w:hanging="210"/>
      </w:pPr>
      <w:r w:rsidRPr="00541A6E">
        <w:rPr>
          <w:rFonts w:hint="eastAsia"/>
        </w:rPr>
        <w:t>・非機能要件</w:t>
      </w:r>
    </w:p>
    <w:p w:rsidR="00917B8D" w:rsidRPr="00541A6E" w:rsidRDefault="00917B8D">
      <w:pPr>
        <w:ind w:firstLineChars="100" w:firstLine="210"/>
      </w:pPr>
      <w:r w:rsidRPr="00541A6E">
        <w:rPr>
          <w:rFonts w:hint="eastAsia"/>
        </w:rPr>
        <w:t>①品質要件：システムに対する品質に関する要件</w:t>
      </w:r>
    </w:p>
    <w:p w:rsidR="00917B8D" w:rsidRPr="00541A6E" w:rsidRDefault="00917B8D">
      <w:pPr>
        <w:ind w:leftChars="200" w:left="420"/>
        <w:rPr>
          <w:u w:val="single"/>
        </w:rPr>
      </w:pPr>
      <w:r w:rsidRPr="00541A6E">
        <w:rPr>
          <w:rFonts w:hint="eastAsia"/>
        </w:rPr>
        <w:t>・</w:t>
      </w:r>
      <w:r w:rsidRPr="00541A6E">
        <w:rPr>
          <w:rFonts w:hint="eastAsia"/>
          <w:u w:val="single"/>
        </w:rPr>
        <w:t>品質・性能条件</w:t>
      </w:r>
    </w:p>
    <w:p w:rsidR="00917B8D" w:rsidRPr="00541A6E" w:rsidRDefault="00917B8D">
      <w:pPr>
        <w:ind w:leftChars="300" w:left="630"/>
      </w:pPr>
      <w:r w:rsidRPr="00541A6E">
        <w:rPr>
          <w:rFonts w:hint="eastAsia"/>
        </w:rPr>
        <w:t>システムの品質・性能に関し、相互に確認をするための保証、例えば、テストの方法、テストツールの例示等の品質・性能保証に関する要求を明示する。</w:t>
      </w:r>
    </w:p>
    <w:p w:rsidR="00917B8D" w:rsidRPr="00541A6E" w:rsidRDefault="00917B8D" w:rsidP="00921D5F">
      <w:pPr>
        <w:ind w:leftChars="100" w:left="630" w:hangingChars="200" w:hanging="420"/>
      </w:pPr>
      <w:r w:rsidRPr="00541A6E">
        <w:rPr>
          <w:rFonts w:hint="eastAsia"/>
        </w:rPr>
        <w:t>②技術要件：ソフトウェアの開発、維持管理（保守管理）、支援及び実行のための技術・環境に関連した要件</w:t>
      </w:r>
    </w:p>
    <w:p w:rsidR="00917B8D" w:rsidRPr="00541A6E" w:rsidRDefault="00917B8D">
      <w:pPr>
        <w:ind w:leftChars="200" w:left="420"/>
        <w:rPr>
          <w:u w:val="single"/>
        </w:rPr>
      </w:pPr>
      <w:r w:rsidRPr="00541A6E">
        <w:rPr>
          <w:rFonts w:hint="eastAsia"/>
        </w:rPr>
        <w:t>・</w:t>
      </w:r>
      <w:r w:rsidRPr="00541A6E">
        <w:rPr>
          <w:rFonts w:hint="eastAsia"/>
          <w:u w:val="single"/>
        </w:rPr>
        <w:t>開発モデル・開発言語</w:t>
      </w:r>
    </w:p>
    <w:p w:rsidR="00917B8D" w:rsidRPr="00541A6E" w:rsidRDefault="00917B8D" w:rsidP="00A570C2">
      <w:pPr>
        <w:ind w:leftChars="300" w:left="630"/>
      </w:pPr>
      <w:r w:rsidRPr="00541A6E">
        <w:rPr>
          <w:rFonts w:hint="eastAsia"/>
        </w:rPr>
        <w:t>システム開発に必要な開発モデルや開発ツール等の指定がある場合はそれを明示する。</w:t>
      </w:r>
    </w:p>
    <w:p w:rsidR="00917B8D" w:rsidRPr="00541A6E" w:rsidRDefault="00917B8D">
      <w:pPr>
        <w:ind w:leftChars="200" w:left="420" w:firstLineChars="100" w:firstLine="210"/>
      </w:pPr>
      <w:r w:rsidRPr="00541A6E">
        <w:rPr>
          <w:rFonts w:hint="eastAsia"/>
        </w:rPr>
        <w:t>また、開発に必要な言語や特定用途向け言語等があれば、これを明示する。</w:t>
      </w:r>
    </w:p>
    <w:p w:rsidR="00917B8D" w:rsidRPr="00541A6E" w:rsidRDefault="00917B8D">
      <w:pPr>
        <w:ind w:leftChars="200" w:left="420"/>
      </w:pPr>
      <w:r w:rsidRPr="00541A6E">
        <w:rPr>
          <w:rFonts w:hint="eastAsia"/>
        </w:rPr>
        <w:t>・</w:t>
      </w:r>
      <w:r w:rsidRPr="00541A6E">
        <w:rPr>
          <w:rFonts w:hint="eastAsia"/>
          <w:u w:val="single"/>
        </w:rPr>
        <w:t>支援ツール</w:t>
      </w:r>
    </w:p>
    <w:p w:rsidR="00917B8D" w:rsidRPr="00541A6E" w:rsidRDefault="00917B8D">
      <w:pPr>
        <w:ind w:leftChars="200" w:left="630" w:hangingChars="100" w:hanging="210"/>
      </w:pPr>
      <w:r w:rsidRPr="00541A6E">
        <w:rPr>
          <w:rFonts w:hint="eastAsia"/>
        </w:rPr>
        <w:t xml:space="preserve">　ユーザが持つ支援ツールやベンダに求める支援ツール等について、ツール機能の仕様や性能について明示する。</w:t>
      </w:r>
    </w:p>
    <w:p w:rsidR="00917B8D" w:rsidRPr="00541A6E" w:rsidRDefault="00917B8D">
      <w:pPr>
        <w:ind w:firstLineChars="200" w:firstLine="420"/>
      </w:pPr>
      <w:r w:rsidRPr="00541A6E">
        <w:rPr>
          <w:rFonts w:hint="eastAsia"/>
        </w:rPr>
        <w:t>・</w:t>
      </w:r>
      <w:r w:rsidRPr="00541A6E">
        <w:rPr>
          <w:rFonts w:hint="eastAsia"/>
          <w:u w:val="single"/>
        </w:rPr>
        <w:t>ソフトウェア製品の使用</w:t>
      </w:r>
    </w:p>
    <w:p w:rsidR="00917B8D" w:rsidRPr="00541A6E" w:rsidRDefault="00917B8D">
      <w:pPr>
        <w:ind w:leftChars="200" w:left="630" w:hangingChars="100" w:hanging="210"/>
      </w:pPr>
      <w:r w:rsidRPr="00541A6E">
        <w:rPr>
          <w:rFonts w:hint="eastAsia"/>
        </w:rPr>
        <w:t xml:space="preserve">　ユーザが使っているソフトウェア製品、ベンダに新規に求めるソフトウェア製品等について、類似するソフトウェア製品名称、使用条件、個数等の要求を一覧の形で例示する。</w:t>
      </w:r>
    </w:p>
    <w:p w:rsidR="00917B8D" w:rsidRPr="00541A6E" w:rsidRDefault="00917B8D">
      <w:pPr>
        <w:ind w:leftChars="200" w:left="420"/>
      </w:pPr>
      <w:r w:rsidRPr="00541A6E">
        <w:rPr>
          <w:rFonts w:hint="eastAsia"/>
        </w:rPr>
        <w:t>・</w:t>
      </w:r>
      <w:r w:rsidRPr="00541A6E">
        <w:rPr>
          <w:rFonts w:hint="eastAsia"/>
          <w:u w:val="single"/>
        </w:rPr>
        <w:t>保守条件</w:t>
      </w:r>
    </w:p>
    <w:p w:rsidR="00917B8D" w:rsidRPr="00541A6E" w:rsidRDefault="00917B8D">
      <w:pPr>
        <w:ind w:leftChars="200" w:left="420"/>
      </w:pPr>
      <w:r w:rsidRPr="00541A6E">
        <w:rPr>
          <w:rFonts w:hint="eastAsia"/>
        </w:rPr>
        <w:t xml:space="preserve">　ソフトウェアの保守体制の有無、無償保守期間、ハードウェア保守の体制や組織、</w:t>
      </w:r>
    </w:p>
    <w:p w:rsidR="00917B8D" w:rsidRPr="00541A6E" w:rsidRDefault="00917B8D">
      <w:pPr>
        <w:ind w:firstLineChars="300" w:firstLine="630"/>
      </w:pPr>
      <w:r w:rsidRPr="00541A6E">
        <w:rPr>
          <w:rFonts w:hint="eastAsia"/>
        </w:rPr>
        <w:t>夜間休日保守の可能性、時間外保守の単価や条件リモート保守等の条件を明示する。</w:t>
      </w:r>
    </w:p>
    <w:p w:rsidR="00917B8D" w:rsidRPr="00541A6E" w:rsidRDefault="00917B8D">
      <w:pPr>
        <w:ind w:leftChars="100" w:left="630" w:hangingChars="200" w:hanging="420"/>
      </w:pPr>
      <w:r w:rsidRPr="00541A6E">
        <w:rPr>
          <w:rFonts w:hint="eastAsia"/>
        </w:rPr>
        <w:t>③運用・操作要件：安定したシステム運用を行うための検討対象のビジネス機能を実行するシステムについての運用要件（含む、SLA、BCP）と操作要件（エンドユーザ操作方法等）</w:t>
      </w:r>
    </w:p>
    <w:p w:rsidR="00917B8D" w:rsidRPr="00541A6E" w:rsidRDefault="00917B8D">
      <w:pPr>
        <w:ind w:leftChars="200" w:left="420"/>
      </w:pPr>
      <w:r w:rsidRPr="00541A6E">
        <w:rPr>
          <w:rFonts w:hint="eastAsia"/>
        </w:rPr>
        <w:t>・</w:t>
      </w:r>
      <w:r w:rsidRPr="00541A6E">
        <w:rPr>
          <w:rFonts w:hint="eastAsia"/>
          <w:u w:val="single"/>
        </w:rPr>
        <w:t>運用条件</w:t>
      </w:r>
    </w:p>
    <w:p w:rsidR="00917B8D" w:rsidRPr="00541A6E" w:rsidRDefault="00917B8D">
      <w:pPr>
        <w:ind w:leftChars="200" w:left="630" w:hangingChars="100" w:hanging="210"/>
      </w:pPr>
      <w:r w:rsidRPr="00541A6E">
        <w:rPr>
          <w:rFonts w:hint="eastAsia"/>
        </w:rPr>
        <w:t xml:space="preserve">　システムの稼働時間や稼働環境に関する運用条件を明示する。例えば、情報システ</w:t>
      </w:r>
      <w:r w:rsidRPr="00541A6E">
        <w:rPr>
          <w:rFonts w:hint="eastAsia"/>
        </w:rPr>
        <w:lastRenderedPageBreak/>
        <w:t>ム部門の稼働体制や稼働時問、利用者部門の利用時間や利用方法等を明示する。</w:t>
      </w:r>
    </w:p>
    <w:p w:rsidR="00917B8D" w:rsidRPr="00541A6E" w:rsidRDefault="00917B8D">
      <w:pPr>
        <w:ind w:leftChars="100" w:left="630" w:hangingChars="200" w:hanging="420"/>
      </w:pPr>
      <w:r w:rsidRPr="00541A6E">
        <w:rPr>
          <w:rFonts w:hint="eastAsia"/>
        </w:rPr>
        <w:t>④移行要件：現行システムから新システムへの移行対象、移行方法などの移行に関する要件</w:t>
      </w:r>
    </w:p>
    <w:p w:rsidR="00917B8D" w:rsidRPr="00541A6E" w:rsidRDefault="00917B8D">
      <w:r w:rsidRPr="00541A6E">
        <w:rPr>
          <w:rFonts w:hint="eastAsia"/>
        </w:rPr>
        <w:t xml:space="preserve">　　・</w:t>
      </w:r>
      <w:r w:rsidRPr="00541A6E">
        <w:rPr>
          <w:rFonts w:hint="eastAsia"/>
          <w:u w:val="single"/>
        </w:rPr>
        <w:t>移行条件</w:t>
      </w:r>
    </w:p>
    <w:p w:rsidR="00917B8D" w:rsidRPr="00541A6E" w:rsidRDefault="00917B8D">
      <w:r w:rsidRPr="00541A6E">
        <w:rPr>
          <w:rFonts w:hint="eastAsia"/>
        </w:rPr>
        <w:t xml:space="preserve">　　　移行対象業務・プログラム・ハードウェア、移行手順、移行時期等を明示する。</w:t>
      </w:r>
    </w:p>
    <w:p w:rsidR="00917B8D" w:rsidRPr="00541A6E" w:rsidRDefault="00917B8D">
      <w:pPr>
        <w:ind w:firstLineChars="100" w:firstLine="210"/>
      </w:pPr>
      <w:r w:rsidRPr="00541A6E">
        <w:rPr>
          <w:rFonts w:hint="eastAsia"/>
        </w:rPr>
        <w:t>⑤付帯作業：システム構築に付帯する作業に関する要件</w:t>
      </w:r>
    </w:p>
    <w:p w:rsidR="00917B8D" w:rsidRPr="00541A6E" w:rsidRDefault="00917B8D">
      <w:pPr>
        <w:ind w:firstLineChars="100" w:firstLine="210"/>
      </w:pPr>
      <w:r w:rsidRPr="00541A6E">
        <w:rPr>
          <w:rFonts w:hint="eastAsia"/>
        </w:rPr>
        <w:t>⑥その他：上記に該当しない要件</w:t>
      </w:r>
    </w:p>
    <w:p w:rsidR="00917B8D" w:rsidRPr="00541A6E" w:rsidRDefault="00917B8D"/>
    <w:p w:rsidR="00917B8D" w:rsidRPr="00541A6E" w:rsidRDefault="00917B8D">
      <w:r w:rsidRPr="00541A6E">
        <w:rPr>
          <w:rFonts w:hint="eastAsia"/>
        </w:rPr>
        <w:t>(4)開発体制・開発環境</w:t>
      </w:r>
    </w:p>
    <w:p w:rsidR="00917B8D" w:rsidRPr="00541A6E" w:rsidRDefault="00917B8D">
      <w:r w:rsidRPr="00541A6E">
        <w:rPr>
          <w:rFonts w:hint="eastAsia"/>
        </w:rPr>
        <w:t>・役割分担</w:t>
      </w:r>
    </w:p>
    <w:p w:rsidR="00917B8D" w:rsidRPr="00541A6E" w:rsidRDefault="00917B8D">
      <w:pPr>
        <w:ind w:left="210" w:hangingChars="100" w:hanging="210"/>
      </w:pPr>
      <w:r w:rsidRPr="00541A6E">
        <w:rPr>
          <w:rFonts w:hint="eastAsia"/>
        </w:rPr>
        <w:t xml:space="preserve">　　ユーザとベンダ双方の作業進捗や費用負担の責任を明確にするため、作業推進の工程毎に発生する各種作業のそれぞれの役割や完了時期を明示する。役割分担の表示に際しては、責任者の明示と共に、機能要件（</w:t>
      </w:r>
      <w:r w:rsidR="005F683F" w:rsidRPr="00541A6E">
        <w:rPr>
          <w:rFonts w:hint="eastAsia"/>
        </w:rPr>
        <w:t>インターフェース</w:t>
      </w:r>
      <w:r w:rsidRPr="00541A6E">
        <w:rPr>
          <w:rFonts w:hint="eastAsia"/>
        </w:rPr>
        <w:t>、プロセス、データ）、非機能要件（品質要件、技術要件、その他の要件）の担当者名も明示する。</w:t>
      </w:r>
    </w:p>
    <w:p w:rsidR="00917B8D" w:rsidRPr="00541A6E" w:rsidRDefault="00917B8D">
      <w:r w:rsidRPr="00541A6E">
        <w:rPr>
          <w:rFonts w:hint="eastAsia"/>
        </w:rPr>
        <w:t>・作業場所</w:t>
      </w:r>
    </w:p>
    <w:p w:rsidR="00917B8D" w:rsidRPr="00541A6E" w:rsidRDefault="00917B8D">
      <w:pPr>
        <w:ind w:left="210" w:hangingChars="100" w:hanging="210"/>
      </w:pPr>
      <w:r w:rsidRPr="00541A6E">
        <w:rPr>
          <w:rFonts w:hint="eastAsia"/>
        </w:rPr>
        <w:t xml:space="preserve">　　システム開発に伴い、工程別に必要となる作業場所、例えば、作業室、会議室、開発用計算機や端末や通信装置等の設置場所の提供が可能か否か、これらはユーザ、ベンダのいずれが準備すべき事項なのかを明示する。</w:t>
      </w:r>
    </w:p>
    <w:p w:rsidR="00917B8D" w:rsidRPr="00541A6E" w:rsidRDefault="00917B8D">
      <w:r w:rsidRPr="00541A6E">
        <w:rPr>
          <w:rFonts w:hint="eastAsia"/>
        </w:rPr>
        <w:t>・開発機器・使用材料費の負担</w:t>
      </w:r>
    </w:p>
    <w:p w:rsidR="00917B8D" w:rsidRPr="00541A6E" w:rsidRDefault="00917B8D">
      <w:pPr>
        <w:ind w:left="210" w:hangingChars="100" w:hanging="210"/>
      </w:pPr>
      <w:r w:rsidRPr="00541A6E">
        <w:rPr>
          <w:rFonts w:hint="eastAsia"/>
        </w:rPr>
        <w:t xml:space="preserve">　　システム開発に必要な資材、例えば、開発用電子計算機費用の負担方法、端末や周辺装置の導入時期や負担方法、また、備品や消耗品類の有償・無償等の提供条件を明示する。</w:t>
      </w:r>
    </w:p>
    <w:p w:rsidR="00917B8D" w:rsidRPr="00541A6E" w:rsidRDefault="00917B8D">
      <w:r w:rsidRPr="00541A6E">
        <w:rPr>
          <w:rFonts w:hint="eastAsia"/>
        </w:rPr>
        <w:t>・貸与物件・資料</w:t>
      </w:r>
    </w:p>
    <w:p w:rsidR="00917B8D" w:rsidRPr="00541A6E" w:rsidRDefault="00917B8D">
      <w:pPr>
        <w:ind w:left="210" w:hangingChars="100" w:hanging="210"/>
      </w:pPr>
      <w:r w:rsidRPr="00541A6E">
        <w:rPr>
          <w:rFonts w:hint="eastAsia"/>
        </w:rPr>
        <w:t xml:space="preserve">　　システム開発に必要な資料・伝票・書類・機器類等の貸与の条件や、機密保持条件、返却の必要性、持ち出し禁止条件等について明示する。</w:t>
      </w:r>
    </w:p>
    <w:p w:rsidR="00917B8D" w:rsidRPr="00541A6E" w:rsidRDefault="00917B8D">
      <w:pPr>
        <w:ind w:left="210" w:hangingChars="100" w:hanging="210"/>
      </w:pPr>
    </w:p>
    <w:p w:rsidR="00917B8D" w:rsidRPr="00541A6E" w:rsidRDefault="00917B8D">
      <w:r w:rsidRPr="00541A6E">
        <w:rPr>
          <w:rFonts w:hint="eastAsia"/>
        </w:rPr>
        <w:t>(5)保証要件</w:t>
      </w:r>
    </w:p>
    <w:p w:rsidR="00917B8D" w:rsidRPr="00541A6E" w:rsidRDefault="00917B8D">
      <w:r w:rsidRPr="00541A6E">
        <w:rPr>
          <w:rFonts w:hint="eastAsia"/>
        </w:rPr>
        <w:t>・システム</w:t>
      </w:r>
    </w:p>
    <w:p w:rsidR="00917B8D" w:rsidRPr="00541A6E" w:rsidRDefault="00917B8D">
      <w:pPr>
        <w:ind w:left="210" w:hangingChars="100" w:hanging="210"/>
      </w:pPr>
      <w:r w:rsidRPr="00541A6E">
        <w:rPr>
          <w:rFonts w:hint="eastAsia"/>
        </w:rPr>
        <w:t xml:space="preserve">　　ソフトウェアのバグ等に関する保証期間、ハードウェア装置の機能・性能に関する保証要件や限界性能、ネットワークの機能や接続台数等に関するシステムとしての保証要件を明示する。</w:t>
      </w:r>
    </w:p>
    <w:p w:rsidR="00917B8D" w:rsidRPr="00541A6E" w:rsidRDefault="00917B8D">
      <w:r w:rsidRPr="00541A6E">
        <w:rPr>
          <w:rFonts w:hint="eastAsia"/>
        </w:rPr>
        <w:t>・品質保証基準</w:t>
      </w:r>
    </w:p>
    <w:p w:rsidR="00917B8D" w:rsidRPr="00541A6E" w:rsidRDefault="00917B8D">
      <w:pPr>
        <w:ind w:left="210" w:hangingChars="100" w:hanging="210"/>
      </w:pPr>
      <w:r w:rsidRPr="00541A6E">
        <w:rPr>
          <w:rFonts w:hint="eastAsia"/>
        </w:rPr>
        <w:t xml:space="preserve">　　ソフトウェア・ハードウェア・ネットワークの機能や性能の保証基準を明示する。また、文書類の記述方法の基準や標準等があれば、それら基準を具体的に明示する。</w:t>
      </w:r>
    </w:p>
    <w:p w:rsidR="00917B8D" w:rsidRPr="00541A6E" w:rsidRDefault="00917B8D">
      <w:r w:rsidRPr="00541A6E">
        <w:rPr>
          <w:rFonts w:hint="eastAsia"/>
        </w:rPr>
        <w:t>・システムの性能</w:t>
      </w:r>
    </w:p>
    <w:p w:rsidR="00917B8D" w:rsidRPr="00541A6E" w:rsidRDefault="00917B8D">
      <w:pPr>
        <w:ind w:left="210" w:hangingChars="100" w:hanging="210"/>
      </w:pPr>
      <w:r w:rsidRPr="00541A6E">
        <w:rPr>
          <w:rFonts w:hint="eastAsia"/>
        </w:rPr>
        <w:lastRenderedPageBreak/>
        <w:t xml:space="preserve">　　ソフトウェア機能、性能に関する安全性、ハードウェア装置の機能・性能、容量等に関する信頼性や、ネットワークの機能・性能に関する応答性、その他システム全体の信頼性、安全性・応答性等の保証に関する要求を明示する。</w:t>
      </w:r>
    </w:p>
    <w:p w:rsidR="00917B8D" w:rsidRPr="00541A6E" w:rsidRDefault="00917B8D">
      <w:r w:rsidRPr="00541A6E">
        <w:rPr>
          <w:rFonts w:hint="eastAsia"/>
        </w:rPr>
        <w:t>・セキュリティ</w:t>
      </w:r>
    </w:p>
    <w:p w:rsidR="006A36BF" w:rsidRPr="00541A6E" w:rsidRDefault="00917B8D" w:rsidP="006A36BF">
      <w:pPr>
        <w:ind w:left="210" w:hangingChars="100" w:hanging="210"/>
      </w:pPr>
      <w:r w:rsidRPr="00541A6E">
        <w:rPr>
          <w:rFonts w:hint="eastAsia"/>
        </w:rPr>
        <w:t xml:space="preserve">　　計算機や端末に関する可用性の確保、利用者に関する個人情報の安全管理、業務システムの利用に関する機密性の確保等、システムに必要なセキュリティ上の対策（機密性、可用性及び完全性の確保）や障害発生に対する状況別対応策の必要性を明示する。また、「情報システムの構築等におけるセキュリティ要件及びセキュリティ機能の検討に関す</w:t>
      </w:r>
      <w:r w:rsidR="006A36BF" w:rsidRPr="00434753">
        <w:rPr>
          <w:rFonts w:hint="eastAsia"/>
        </w:rPr>
        <w:t>る解説書」（内閣</w:t>
      </w:r>
      <w:ins w:id="1094" w:author="作成者">
        <w:r w:rsidR="006A36BF" w:rsidRPr="00434753">
          <w:rPr>
            <w:rFonts w:hint="eastAsia"/>
          </w:rPr>
          <w:t>サイバー</w:t>
        </w:r>
      </w:ins>
      <w:del w:id="1095" w:author="作成者">
        <w:r w:rsidR="006A36BF" w:rsidRPr="00434753" w:rsidDel="00434753">
          <w:rPr>
            <w:rFonts w:hint="eastAsia"/>
          </w:rPr>
          <w:delText>官房情報</w:delText>
        </w:r>
      </w:del>
      <w:r w:rsidR="006A36BF" w:rsidRPr="00434753">
        <w:rPr>
          <w:rFonts w:hint="eastAsia"/>
        </w:rPr>
        <w:t>セキュリティセンター）を参考にすること。</w:t>
      </w:r>
    </w:p>
    <w:p w:rsidR="00917B8D" w:rsidRPr="00541A6E" w:rsidRDefault="00917B8D" w:rsidP="006A36BF">
      <w:pPr>
        <w:ind w:left="210" w:hangingChars="100" w:hanging="210"/>
      </w:pPr>
      <w:r w:rsidRPr="00541A6E">
        <w:rPr>
          <w:rFonts w:hint="eastAsia"/>
        </w:rPr>
        <w:t>・デモ・テスト計画</w:t>
      </w:r>
    </w:p>
    <w:p w:rsidR="00917B8D" w:rsidRPr="00541A6E" w:rsidRDefault="00917B8D">
      <w:pPr>
        <w:ind w:left="210" w:hangingChars="100" w:hanging="210"/>
      </w:pPr>
      <w:r w:rsidRPr="00541A6E">
        <w:rPr>
          <w:rFonts w:hint="eastAsia"/>
        </w:rPr>
        <w:t xml:space="preserve">　　システムモデルの提示やシステム機能確認のためのデモの必要性、その他テストの時期等について明示する。</w:t>
      </w:r>
    </w:p>
    <w:p w:rsidR="00917B8D" w:rsidRPr="00541A6E" w:rsidRDefault="00917B8D"/>
    <w:p w:rsidR="00917B8D" w:rsidRPr="00541A6E" w:rsidRDefault="00917B8D">
      <w:r w:rsidRPr="00541A6E">
        <w:rPr>
          <w:rFonts w:hint="eastAsia"/>
        </w:rPr>
        <w:t>(6)契約事項</w:t>
      </w:r>
    </w:p>
    <w:p w:rsidR="00917B8D" w:rsidRPr="00541A6E" w:rsidRDefault="00917B8D">
      <w:r w:rsidRPr="00541A6E">
        <w:rPr>
          <w:rFonts w:hint="eastAsia"/>
        </w:rPr>
        <w:t>・発注形態</w:t>
      </w:r>
    </w:p>
    <w:p w:rsidR="00917B8D" w:rsidRPr="00541A6E" w:rsidRDefault="00917B8D">
      <w:pPr>
        <w:ind w:left="210" w:hangingChars="100" w:hanging="210"/>
      </w:pPr>
      <w:r w:rsidRPr="00541A6E">
        <w:rPr>
          <w:rFonts w:hint="eastAsia"/>
        </w:rPr>
        <w:t xml:space="preserve">　　システム開発の発注形態が、例えば、基本契約と個別サービス契約、SI包括契約、部分請負契約、ソフトウェアのみの契約等、発注に関する形態を明示する。</w:t>
      </w:r>
    </w:p>
    <w:p w:rsidR="00917B8D" w:rsidRPr="00541A6E" w:rsidRDefault="00917B8D">
      <w:r w:rsidRPr="00541A6E">
        <w:rPr>
          <w:rFonts w:hint="eastAsia"/>
        </w:rPr>
        <w:t>・その他、契約書中に盛り込むべき重要事項</w:t>
      </w:r>
    </w:p>
    <w:p w:rsidR="00917B8D" w:rsidRPr="00541A6E" w:rsidRDefault="00917B8D">
      <w:pPr>
        <w:ind w:leftChars="100" w:left="210" w:firstLineChars="100" w:firstLine="210"/>
      </w:pPr>
      <w:r w:rsidRPr="00541A6E">
        <w:rPr>
          <w:rFonts w:hint="eastAsia"/>
        </w:rPr>
        <w:t>契約類型（準委任／請負）、再委託、損害賠償責任（範囲・限度額・期間）、知的財産権の帰属、第三者ソフトウェアの利用、検収・支払い条件等について、これらの条件、あるいは要求について予め明らかにしておく。</w:t>
      </w:r>
    </w:p>
    <w:p w:rsidR="00917B8D" w:rsidRPr="00541A6E" w:rsidRDefault="00917B8D">
      <w:pPr>
        <w:ind w:left="210" w:hangingChars="100" w:hanging="210"/>
      </w:pPr>
    </w:p>
    <w:p w:rsidR="00917B8D" w:rsidRPr="00541A6E" w:rsidRDefault="00917B8D">
      <w:r w:rsidRPr="00541A6E">
        <w:rPr>
          <w:rFonts w:hint="eastAsia"/>
        </w:rPr>
        <w:t>(7)その他</w:t>
      </w:r>
    </w:p>
    <w:p w:rsidR="00917B8D" w:rsidRPr="00541A6E" w:rsidRDefault="00917B8D">
      <w:r w:rsidRPr="00541A6E">
        <w:rPr>
          <w:rFonts w:hint="eastAsia"/>
        </w:rPr>
        <w:t>・用語</w:t>
      </w:r>
    </w:p>
    <w:p w:rsidR="00917B8D" w:rsidRPr="00541A6E" w:rsidRDefault="00917B8D">
      <w:pPr>
        <w:ind w:left="210" w:hangingChars="100" w:hanging="210"/>
      </w:pPr>
      <w:r w:rsidRPr="00541A6E">
        <w:rPr>
          <w:rFonts w:hint="eastAsia"/>
        </w:rPr>
        <w:t xml:space="preserve">　　提案依頼書に使用している用語の定義を明示する。共通フレームの用語を使用することが望ましい。また、ベンダに対し提案書で使用する用語と共通フレームの用語との読み替え表が必要ならその旨明示する。</w:t>
      </w:r>
    </w:p>
    <w:p w:rsidR="00917B8D" w:rsidRPr="00541A6E" w:rsidRDefault="00917B8D">
      <w:r w:rsidRPr="00541A6E">
        <w:rPr>
          <w:rFonts w:hint="eastAsia"/>
        </w:rPr>
        <w:t>・外部委託に関する管理</w:t>
      </w:r>
    </w:p>
    <w:p w:rsidR="00917B8D" w:rsidRPr="00541A6E" w:rsidRDefault="00917B8D">
      <w:pPr>
        <w:ind w:left="210" w:hangingChars="100" w:hanging="210"/>
      </w:pPr>
      <w:r w:rsidRPr="00541A6E">
        <w:rPr>
          <w:rFonts w:hint="eastAsia"/>
        </w:rPr>
        <w:t xml:space="preserve">　　ベンダが、システム、ソフトウェア製品の開発又はソフトウェアサービスを外部委託しようとする場合の外部委託の管理方法（事前通知の要否等）を明示する。</w:t>
      </w:r>
    </w:p>
    <w:p w:rsidR="00917B8D" w:rsidRPr="00541A6E" w:rsidRDefault="00917B8D">
      <w:r w:rsidRPr="00541A6E">
        <w:rPr>
          <w:rFonts w:hint="eastAsia"/>
        </w:rPr>
        <w:t>・リスクに対する相互認識</w:t>
      </w:r>
    </w:p>
    <w:p w:rsidR="00917B8D" w:rsidRPr="00541A6E" w:rsidRDefault="00917B8D">
      <w:pPr>
        <w:ind w:left="210" w:hangingChars="100" w:hanging="210"/>
      </w:pPr>
      <w:r w:rsidRPr="00541A6E">
        <w:rPr>
          <w:rFonts w:hint="eastAsia"/>
        </w:rPr>
        <w:t xml:space="preserve">　　システムの開発に関しユーザとベンダの双方が、新技術適用のリスクや詳細仕様決定の遅れあるいは開発作業の遅れ等のリスクの予測や費用増大に対する原価意識を持ち、双方の立場を尊重し合いながら、予測されるリスクの抑制を徹底して管理していく必要があることを明示し、相互認識とする。</w:t>
      </w:r>
    </w:p>
    <w:p w:rsidR="00917B8D" w:rsidRPr="00541A6E" w:rsidRDefault="00917B8D">
      <w:r w:rsidRPr="00541A6E">
        <w:rPr>
          <w:rFonts w:hint="eastAsia"/>
        </w:rPr>
        <w:lastRenderedPageBreak/>
        <w:t>・仕様変更・機能追加等の条件</w:t>
      </w:r>
    </w:p>
    <w:p w:rsidR="00917B8D" w:rsidRPr="00541A6E" w:rsidRDefault="00917B8D">
      <w:pPr>
        <w:ind w:left="210" w:hangingChars="100" w:hanging="210"/>
      </w:pPr>
      <w:r w:rsidRPr="00541A6E">
        <w:rPr>
          <w:rFonts w:hint="eastAsia"/>
        </w:rPr>
        <w:t xml:space="preserve">　　大きなシステム開発に関しては、開発契約締結後にシステム仕様の補正(機能追加)や仕様変更等が生じるので、これを管理する変更管理プロセスを契約書において明示する。</w:t>
      </w:r>
    </w:p>
    <w:p w:rsidR="00917B8D" w:rsidRPr="00541A6E" w:rsidRDefault="00917B8D">
      <w:pPr>
        <w:rPr>
          <w:u w:val="single"/>
          <w:bdr w:val="single" w:sz="4" w:space="0" w:color="auto"/>
        </w:rPr>
      </w:pPr>
      <w:r w:rsidRPr="00541A6E">
        <w:rPr>
          <w:u w:val="single"/>
        </w:rPr>
        <w:br w:type="page"/>
      </w:r>
      <w:r w:rsidR="00462C03">
        <w:rPr>
          <w:u w:val="single"/>
        </w:rPr>
        <w:lastRenderedPageBreak/>
        <w:pict>
          <v:shape id="_x0000_i1053" type="#_x0000_t75" style="width:424.5pt;height:640.5pt">
            <v:imagedata r:id="rId40" o:title=""/>
          </v:shape>
        </w:pict>
      </w:r>
    </w:p>
    <w:p w:rsidR="00917B8D" w:rsidRPr="00541A6E" w:rsidRDefault="00917B8D">
      <w:r w:rsidRPr="00541A6E">
        <w:rPr>
          <w:u w:val="single"/>
        </w:rPr>
        <w:br w:type="page"/>
      </w:r>
      <w:r w:rsidR="00462C03">
        <w:rPr>
          <w:u w:val="single"/>
        </w:rPr>
        <w:lastRenderedPageBreak/>
        <w:pict>
          <v:shape id="_x0000_i1054" type="#_x0000_t75" style="width:417.75pt;height:655.5pt">
            <v:imagedata r:id="rId41" o:title=""/>
          </v:shape>
        </w:pict>
      </w:r>
      <w:r w:rsidRPr="00541A6E">
        <w:rPr>
          <w:u w:val="single"/>
        </w:rPr>
        <w:br w:type="page"/>
      </w:r>
    </w:p>
    <w:p w:rsidR="006A36BF" w:rsidRPr="00541A6E" w:rsidRDefault="00462C03" w:rsidP="006A36BF">
      <w:pPr>
        <w:jc w:val="center"/>
        <w:rPr>
          <w:rFonts w:ascii="ＭＳ ゴシック" w:eastAsia="ＭＳ ゴシック" w:hAnsi="ＭＳ ゴシック"/>
          <w:u w:val="single"/>
          <w:bdr w:val="single" w:sz="4" w:space="0" w:color="auto"/>
        </w:rPr>
      </w:pPr>
      <w:r>
        <w:rPr>
          <w:noProof/>
        </w:rPr>
        <w:pict>
          <v:shape id="_x0000_s3413" type="#_x0000_t202" style="position:absolute;left:0;text-align:left;margin-left:351.75pt;margin-top:-39.65pt;width:73.5pt;height:20.9pt;z-index:251716608">
            <v:textbox style="mso-next-textbox:#_x0000_s3413" inset="5.85pt,.7pt,5.85pt,.7pt">
              <w:txbxContent>
                <w:p w:rsidR="00FB706C" w:rsidRDefault="00FB706C" w:rsidP="006A36BF">
                  <w:pPr>
                    <w:jc w:val="center"/>
                  </w:pPr>
                  <w:r>
                    <w:rPr>
                      <w:rFonts w:hint="eastAsia"/>
                    </w:rPr>
                    <w:t>別紙　３</w:t>
                  </w:r>
                </w:p>
              </w:txbxContent>
            </v:textbox>
          </v:shape>
        </w:pict>
      </w:r>
      <w:r w:rsidR="006A36BF" w:rsidRPr="00541A6E">
        <w:rPr>
          <w:rFonts w:ascii="ＭＳ ゴシック" w:eastAsia="ＭＳ ゴシック" w:hAnsi="ＭＳ ゴシック" w:hint="eastAsia"/>
          <w:u w:val="single"/>
        </w:rPr>
        <w:t>セキュリティ</w:t>
      </w:r>
      <w:del w:id="1096" w:author="作成者">
        <w:r w:rsidR="006A36BF" w:rsidRPr="00541A6E" w:rsidDel="00434753">
          <w:rPr>
            <w:rFonts w:ascii="ＭＳ ゴシック" w:eastAsia="ＭＳ ゴシック" w:hAnsi="ＭＳ ゴシック" w:hint="eastAsia"/>
            <w:u w:val="single"/>
          </w:rPr>
          <w:delText>要求</w:delText>
        </w:r>
      </w:del>
      <w:r w:rsidR="006A36BF" w:rsidRPr="00541A6E">
        <w:rPr>
          <w:rFonts w:ascii="ＭＳ ゴシック" w:eastAsia="ＭＳ ゴシック" w:hAnsi="ＭＳ ゴシック" w:hint="eastAsia"/>
          <w:u w:val="single"/>
        </w:rPr>
        <w:t>仕様書</w:t>
      </w:r>
      <w:ins w:id="1097" w:author="作成者">
        <w:r w:rsidR="006A36BF" w:rsidRPr="00434753">
          <w:rPr>
            <w:rFonts w:ascii="ＭＳ ゴシック" w:eastAsia="ＭＳ ゴシック" w:hAnsi="ＭＳ ゴシック" w:hint="eastAsia"/>
            <w:u w:val="single"/>
          </w:rPr>
          <w:t>作成のための参考情報</w:t>
        </w:r>
      </w:ins>
      <w:del w:id="1098" w:author="作成者">
        <w:r w:rsidR="006A36BF" w:rsidRPr="00541A6E" w:rsidDel="00434753">
          <w:rPr>
            <w:rFonts w:ascii="ＭＳ ゴシック" w:eastAsia="ＭＳ ゴシック" w:hAnsi="ＭＳ ゴシック" w:hint="eastAsia"/>
            <w:u w:val="single"/>
          </w:rPr>
          <w:delText>サンプル</w:delText>
        </w:r>
      </w:del>
    </w:p>
    <w:p w:rsidR="006A36BF" w:rsidRDefault="006A36BF" w:rsidP="006A36BF">
      <w:pPr>
        <w:rPr>
          <w:ins w:id="1099" w:author="作成者"/>
          <w:rFonts w:hAnsi="ＭＳ 明朝"/>
        </w:rPr>
      </w:pPr>
    </w:p>
    <w:p w:rsidR="006A36BF" w:rsidRDefault="006A36BF" w:rsidP="006A36BF">
      <w:pPr>
        <w:ind w:firstLineChars="100" w:firstLine="210"/>
        <w:rPr>
          <w:ins w:id="1100" w:author="作成者"/>
          <w:rFonts w:hAnsi="ＭＳ 明朝"/>
        </w:rPr>
      </w:pPr>
      <w:ins w:id="1101" w:author="作成者">
        <w:r w:rsidRPr="00C63A71">
          <w:rPr>
            <w:rFonts w:hAnsi="ＭＳ 明朝" w:hint="eastAsia"/>
          </w:rPr>
          <w:t>セキュリティ仕様書</w:t>
        </w:r>
        <w:r>
          <w:rPr>
            <w:rFonts w:hAnsi="ＭＳ 明朝" w:hint="eastAsia"/>
          </w:rPr>
          <w:t>の作成</w:t>
        </w:r>
        <w:r w:rsidRPr="00C63A71">
          <w:rPr>
            <w:rFonts w:hAnsi="ＭＳ 明朝" w:hint="eastAsia"/>
          </w:rPr>
          <w:t>に</w:t>
        </w:r>
        <w:r>
          <w:rPr>
            <w:rFonts w:hAnsi="ＭＳ 明朝" w:hint="eastAsia"/>
          </w:rPr>
          <w:t>際し</w:t>
        </w:r>
        <w:r w:rsidRPr="00C63A71">
          <w:rPr>
            <w:rFonts w:hAnsi="ＭＳ 明朝" w:hint="eastAsia"/>
          </w:rPr>
          <w:t>ては、</w:t>
        </w:r>
        <w:r>
          <w:rPr>
            <w:rFonts w:hAnsi="ＭＳ 明朝" w:hint="eastAsia"/>
          </w:rPr>
          <w:t>以下の情報を参考にする</w:t>
        </w:r>
        <w:r w:rsidRPr="00E26DEF">
          <w:rPr>
            <w:rFonts w:hAnsi="ＭＳ 明朝" w:hint="eastAsia"/>
          </w:rPr>
          <w:t>ことがで</w:t>
        </w:r>
        <w:r w:rsidR="000A4358" w:rsidRPr="00E26DEF">
          <w:rPr>
            <w:rFonts w:hAnsi="ＭＳ 明朝" w:hint="eastAsia"/>
          </w:rPr>
          <w:t>きる</w:t>
        </w:r>
        <w:r w:rsidRPr="00E26DEF">
          <w:rPr>
            <w:rFonts w:hAnsi="ＭＳ 明朝" w:hint="eastAsia"/>
          </w:rPr>
          <w:t>。な</w:t>
        </w:r>
        <w:r>
          <w:rPr>
            <w:rFonts w:hAnsi="ＭＳ 明朝" w:hint="eastAsia"/>
          </w:rPr>
          <w:t>お、外部</w:t>
        </w:r>
        <w:r w:rsidRPr="00C63A71">
          <w:rPr>
            <w:rFonts w:hAnsi="ＭＳ 明朝" w:hint="eastAsia"/>
          </w:rPr>
          <w:t>データセンター</w:t>
        </w:r>
        <w:r>
          <w:rPr>
            <w:rFonts w:hAnsi="ＭＳ 明朝" w:hint="eastAsia"/>
          </w:rPr>
          <w:t>にシステムを構築し、その運用を依頼する</w:t>
        </w:r>
        <w:r w:rsidRPr="00C63A71">
          <w:rPr>
            <w:rFonts w:hAnsi="ＭＳ 明朝" w:hint="eastAsia"/>
          </w:rPr>
          <w:t>場合</w:t>
        </w:r>
        <w:r>
          <w:rPr>
            <w:rFonts w:hAnsi="ＭＳ 明朝" w:hint="eastAsia"/>
          </w:rPr>
          <w:t>のセキュリティ仕様書のサンプルについて</w:t>
        </w:r>
        <w:r w:rsidRPr="00C63A71">
          <w:rPr>
            <w:rFonts w:hAnsi="ＭＳ 明朝" w:hint="eastAsia"/>
          </w:rPr>
          <w:t>は</w:t>
        </w:r>
        <w:r>
          <w:rPr>
            <w:rFonts w:hAnsi="ＭＳ 明朝" w:hint="eastAsia"/>
          </w:rPr>
          <w:t>、</w:t>
        </w:r>
        <w:r w:rsidRPr="00B22ECF">
          <w:rPr>
            <w:rFonts w:hAnsi="ＭＳ 明朝" w:hint="eastAsia"/>
          </w:rPr>
          <w:t>情報システム・モデル取引・契約書</w:t>
        </w:r>
        <w:r>
          <w:rPr>
            <w:rFonts w:hAnsi="ＭＳ 明朝" w:hint="eastAsia"/>
          </w:rPr>
          <w:t>＜</w:t>
        </w:r>
        <w:r w:rsidRPr="00C63A71">
          <w:rPr>
            <w:rFonts w:hAnsi="ＭＳ 明朝" w:hint="eastAsia"/>
          </w:rPr>
          <w:t>第</w:t>
        </w:r>
        <w:r>
          <w:rPr>
            <w:rFonts w:hAnsi="ＭＳ 明朝" w:hint="eastAsia"/>
          </w:rPr>
          <w:t>一</w:t>
        </w:r>
        <w:r w:rsidRPr="00C63A71">
          <w:rPr>
            <w:rFonts w:hAnsi="ＭＳ 明朝" w:hint="eastAsia"/>
          </w:rPr>
          <w:t>版</w:t>
        </w:r>
        <w:r>
          <w:rPr>
            <w:rFonts w:hAnsi="ＭＳ 明朝" w:hint="eastAsia"/>
          </w:rPr>
          <w:t>＞</w:t>
        </w:r>
        <w:r w:rsidRPr="00C63A71">
          <w:rPr>
            <w:rFonts w:hAnsi="ＭＳ 明朝" w:hint="eastAsia"/>
          </w:rPr>
          <w:t>の別紙３を参照。</w:t>
        </w:r>
      </w:ins>
    </w:p>
    <w:p w:rsidR="006A36BF" w:rsidRDefault="006A36BF" w:rsidP="006A36BF">
      <w:pPr>
        <w:ind w:left="210" w:hangingChars="100" w:hanging="210"/>
        <w:rPr>
          <w:ins w:id="1102" w:author="作成者"/>
          <w:rFonts w:hAnsi="ＭＳ 明朝"/>
        </w:rPr>
      </w:pPr>
      <w:ins w:id="1103" w:author="作成者">
        <w:r>
          <w:rPr>
            <w:rFonts w:hAnsi="ＭＳ 明朝" w:hint="eastAsia"/>
          </w:rPr>
          <w:t>・「</w:t>
        </w:r>
        <w:r w:rsidRPr="00C63A71">
          <w:rPr>
            <w:rFonts w:hAnsi="ＭＳ 明朝" w:hint="eastAsia"/>
          </w:rPr>
          <w:t>情報システムに係る政府調達におけるセキュリティ要件策定マニュアル</w:t>
        </w:r>
        <w:r>
          <w:rPr>
            <w:rFonts w:hAnsi="ＭＳ 明朝" w:hint="eastAsia"/>
          </w:rPr>
          <w:t>」</w:t>
        </w:r>
        <w:r w:rsidRPr="00C63A71">
          <w:rPr>
            <w:rFonts w:hAnsi="ＭＳ 明朝" w:hint="eastAsia"/>
          </w:rPr>
          <w:t>（2019年9月</w:t>
        </w:r>
        <w:r>
          <w:rPr>
            <w:rFonts w:hAnsi="ＭＳ 明朝" w:hint="eastAsia"/>
          </w:rPr>
          <w:t>改定、内閣サイバーセキュリティセンター、</w:t>
        </w:r>
      </w:ins>
    </w:p>
    <w:p w:rsidR="006A36BF" w:rsidRDefault="006A36BF" w:rsidP="006A36BF">
      <w:pPr>
        <w:ind w:firstLineChars="100" w:firstLine="210"/>
        <w:rPr>
          <w:ins w:id="1104" w:author="作成者"/>
          <w:rFonts w:hAnsi="ＭＳ 明朝"/>
        </w:rPr>
      </w:pPr>
      <w:ins w:id="1105" w:author="作成者">
        <w:r w:rsidRPr="00EC7883">
          <w:rPr>
            <w:rFonts w:hAnsi="ＭＳ 明朝"/>
          </w:rPr>
          <w:t>https://www.nisc.go.jp/active/general/sbd_sakutei.html</w:t>
        </w:r>
        <w:r w:rsidRPr="00C63A71">
          <w:rPr>
            <w:rFonts w:hAnsi="ＭＳ 明朝" w:hint="eastAsia"/>
          </w:rPr>
          <w:t>）</w:t>
        </w:r>
      </w:ins>
    </w:p>
    <w:p w:rsidR="00917B8D" w:rsidRPr="006A36BF" w:rsidRDefault="00917B8D">
      <w:pPr>
        <w:rPr>
          <w:rFonts w:hAnsi="ＭＳ 明朝"/>
        </w:rPr>
      </w:pPr>
    </w:p>
    <w:p w:rsidR="006A36BF" w:rsidRPr="006A36BF" w:rsidRDefault="006A36BF">
      <w:pPr>
        <w:rPr>
          <w:rFonts w:hAnsi="ＭＳ 明朝"/>
        </w:rPr>
      </w:pPr>
    </w:p>
    <w:p w:rsidR="00917B8D" w:rsidRPr="00541A6E" w:rsidRDefault="00917B8D">
      <w:pPr>
        <w:rPr>
          <w:u w:val="single"/>
        </w:rPr>
      </w:pPr>
      <w:r w:rsidRPr="00541A6E">
        <w:rPr>
          <w:rFonts w:hAnsi="ＭＳ 明朝"/>
        </w:rPr>
        <w:br w:type="page"/>
      </w:r>
    </w:p>
    <w:p w:rsidR="00917B8D" w:rsidRPr="00541A6E" w:rsidRDefault="00462C03">
      <w:pPr>
        <w:jc w:val="center"/>
        <w:rPr>
          <w:rFonts w:ascii="ＭＳ ゴシック" w:eastAsia="ＭＳ ゴシック" w:hAnsi="ＭＳ ゴシック"/>
        </w:rPr>
      </w:pPr>
      <w:r>
        <w:rPr>
          <w:rFonts w:ascii="ＭＳ ゴシック" w:eastAsia="ＭＳ ゴシック" w:hAnsi="ＭＳ ゴシック"/>
        </w:rPr>
        <w:pict>
          <v:shape id="_x0000_s1853" type="#_x0000_t202" style="position:absolute;left:0;text-align:left;margin-left:351.75pt;margin-top:-42pt;width:73.5pt;height:23.25pt;z-index:251703296">
            <v:textbox style="mso-next-textbox:#_x0000_s1853" inset="5.85pt,.7pt,5.85pt,.7pt">
              <w:txbxContent>
                <w:p w:rsidR="00FB706C" w:rsidRDefault="00FB706C">
                  <w:pPr>
                    <w:jc w:val="center"/>
                  </w:pPr>
                  <w:r>
                    <w:rPr>
                      <w:rFonts w:hint="eastAsia"/>
                    </w:rPr>
                    <w:t>別紙　４</w:t>
                  </w:r>
                </w:p>
              </w:txbxContent>
            </v:textbox>
          </v:shape>
        </w:pict>
      </w:r>
      <w:r w:rsidR="00917B8D" w:rsidRPr="00541A6E">
        <w:rPr>
          <w:rFonts w:ascii="ＭＳ ゴシック" w:eastAsia="ＭＳ ゴシック" w:hAnsi="ＭＳ ゴシック" w:hint="eastAsia"/>
        </w:rPr>
        <w:t>提案書(プロポーザル)の詳細</w:t>
      </w:r>
    </w:p>
    <w:p w:rsidR="00917B8D" w:rsidRPr="00541A6E" w:rsidRDefault="00917B8D"/>
    <w:p w:rsidR="00917B8D" w:rsidRPr="00541A6E" w:rsidRDefault="00917B8D">
      <w:r w:rsidRPr="00541A6E">
        <w:rPr>
          <w:rFonts w:hint="eastAsia"/>
        </w:rPr>
        <w:t>(1)はじめに</w:t>
      </w:r>
    </w:p>
    <w:p w:rsidR="00917B8D" w:rsidRPr="00541A6E" w:rsidRDefault="00917B8D">
      <w:r w:rsidRPr="00541A6E">
        <w:rPr>
          <w:rFonts w:hint="eastAsia"/>
        </w:rPr>
        <w:t>・目的</w:t>
      </w:r>
    </w:p>
    <w:p w:rsidR="00917B8D" w:rsidRPr="00541A6E" w:rsidRDefault="00917B8D">
      <w:pPr>
        <w:ind w:leftChars="200" w:left="420" w:firstLineChars="100" w:firstLine="210"/>
      </w:pPr>
      <w:r w:rsidRPr="00541A6E">
        <w:rPr>
          <w:rFonts w:hAnsi="ＭＳ 明朝" w:hint="eastAsia"/>
        </w:rPr>
        <w:t>ベンダは、提案内容を要約しその要点を明確にする。その際ユーザの要件、即ちRFP</w:t>
      </w:r>
      <w:r w:rsidRPr="00541A6E">
        <w:rPr>
          <w:rFonts w:hint="eastAsia"/>
        </w:rPr>
        <w:t>の内容を確認すると共にその要求を十分に反映させる。</w:t>
      </w:r>
    </w:p>
    <w:p w:rsidR="00917B8D" w:rsidRPr="00541A6E" w:rsidRDefault="00917B8D">
      <w:r w:rsidRPr="00541A6E">
        <w:rPr>
          <w:rFonts w:hint="eastAsia"/>
        </w:rPr>
        <w:t>・提案主旨</w:t>
      </w:r>
    </w:p>
    <w:p w:rsidR="00917B8D" w:rsidRPr="00541A6E" w:rsidRDefault="00917B8D">
      <w:pPr>
        <w:ind w:firstLineChars="200" w:firstLine="420"/>
      </w:pPr>
      <w:r w:rsidRPr="00541A6E">
        <w:rPr>
          <w:rFonts w:hint="eastAsia"/>
        </w:rPr>
        <w:t>提案の理由、システム化の問題点及び必要性について記述する。</w:t>
      </w:r>
    </w:p>
    <w:p w:rsidR="00917B8D" w:rsidRPr="00541A6E" w:rsidRDefault="00917B8D">
      <w:pPr>
        <w:ind w:leftChars="200" w:left="420" w:firstLineChars="100" w:firstLine="210"/>
      </w:pPr>
      <w:r w:rsidRPr="00541A6E">
        <w:rPr>
          <w:rFonts w:hint="eastAsia"/>
        </w:rPr>
        <w:t>イ)ユーザを取りまく環境</w:t>
      </w:r>
    </w:p>
    <w:p w:rsidR="00917B8D" w:rsidRPr="00541A6E" w:rsidRDefault="00917B8D">
      <w:pPr>
        <w:ind w:leftChars="200" w:left="420" w:firstLineChars="100" w:firstLine="210"/>
      </w:pPr>
      <w:r w:rsidRPr="00541A6E">
        <w:rPr>
          <w:rFonts w:hint="eastAsia"/>
        </w:rPr>
        <w:t>ロ)業界及び他社の動向</w:t>
      </w:r>
    </w:p>
    <w:p w:rsidR="00917B8D" w:rsidRPr="00541A6E" w:rsidRDefault="00917B8D">
      <w:pPr>
        <w:ind w:leftChars="200" w:left="420" w:firstLineChars="100" w:firstLine="210"/>
      </w:pPr>
      <w:r w:rsidRPr="00541A6E">
        <w:rPr>
          <w:rFonts w:hint="eastAsia"/>
        </w:rPr>
        <w:t>ハ)ユーザの経営戦略、経営方針</w:t>
      </w:r>
    </w:p>
    <w:p w:rsidR="00917B8D" w:rsidRPr="00541A6E" w:rsidRDefault="00917B8D">
      <w:pPr>
        <w:ind w:leftChars="200" w:left="420" w:firstLineChars="100" w:firstLine="210"/>
      </w:pPr>
      <w:r w:rsidRPr="00541A6E">
        <w:rPr>
          <w:rFonts w:hint="eastAsia"/>
        </w:rPr>
        <w:t>ニ)現行システムの問題点</w:t>
      </w:r>
    </w:p>
    <w:p w:rsidR="00917B8D" w:rsidRPr="00541A6E" w:rsidRDefault="00917B8D">
      <w:pPr>
        <w:ind w:leftChars="200" w:left="420" w:firstLineChars="100" w:firstLine="210"/>
      </w:pPr>
      <w:r w:rsidRPr="00541A6E">
        <w:rPr>
          <w:rFonts w:hint="eastAsia"/>
        </w:rPr>
        <w:t>ホ)システム化の必要性</w:t>
      </w:r>
    </w:p>
    <w:p w:rsidR="00917B8D" w:rsidRPr="00541A6E" w:rsidRDefault="00917B8D">
      <w:pPr>
        <w:ind w:leftChars="200" w:left="420" w:firstLineChars="100" w:firstLine="210"/>
      </w:pPr>
      <w:r w:rsidRPr="00541A6E">
        <w:rPr>
          <w:rFonts w:hint="eastAsia"/>
        </w:rPr>
        <w:t>へ)最新技術の動向</w:t>
      </w:r>
    </w:p>
    <w:p w:rsidR="00917B8D" w:rsidRPr="00541A6E" w:rsidRDefault="00917B8D"/>
    <w:p w:rsidR="00917B8D" w:rsidRPr="00541A6E" w:rsidRDefault="00917B8D">
      <w:r w:rsidRPr="00541A6E">
        <w:rPr>
          <w:rFonts w:hint="eastAsia"/>
        </w:rPr>
        <w:t>(2)システム構想</w:t>
      </w:r>
    </w:p>
    <w:p w:rsidR="00917B8D" w:rsidRPr="00541A6E" w:rsidRDefault="00917B8D">
      <w:r w:rsidRPr="00541A6E">
        <w:rPr>
          <w:rFonts w:hint="eastAsia"/>
        </w:rPr>
        <w:t>・システムの特徴</w:t>
      </w:r>
    </w:p>
    <w:p w:rsidR="00917B8D" w:rsidRPr="00541A6E" w:rsidRDefault="00917B8D">
      <w:pPr>
        <w:ind w:leftChars="100" w:left="210" w:firstLineChars="100" w:firstLine="210"/>
      </w:pPr>
      <w:r w:rsidRPr="00541A6E">
        <w:rPr>
          <w:rFonts w:hint="eastAsia"/>
        </w:rPr>
        <w:t>提案システムの特徴、即ち主張すべきシステムの特性や基本的な設計方針について記述する。</w:t>
      </w:r>
    </w:p>
    <w:p w:rsidR="00917B8D" w:rsidRPr="00541A6E" w:rsidRDefault="00917B8D">
      <w:pPr>
        <w:ind w:leftChars="200" w:left="420" w:firstLineChars="100" w:firstLine="210"/>
      </w:pPr>
      <w:r w:rsidRPr="00541A6E">
        <w:rPr>
          <w:rFonts w:hint="eastAsia"/>
        </w:rPr>
        <w:t>イ)設計の着眼点</w:t>
      </w:r>
    </w:p>
    <w:p w:rsidR="00917B8D" w:rsidRPr="00541A6E" w:rsidRDefault="00917B8D">
      <w:pPr>
        <w:ind w:leftChars="200" w:left="420" w:firstLineChars="100" w:firstLine="210"/>
      </w:pPr>
      <w:r w:rsidRPr="00541A6E">
        <w:rPr>
          <w:rFonts w:hint="eastAsia"/>
        </w:rPr>
        <w:t>ロ)ソフトウェア／ハードウェアに関する特徴ある技術や機能</w:t>
      </w:r>
    </w:p>
    <w:p w:rsidR="00917B8D" w:rsidRPr="00541A6E" w:rsidRDefault="00917B8D">
      <w:pPr>
        <w:ind w:leftChars="200" w:left="420" w:firstLineChars="100" w:firstLine="210"/>
      </w:pPr>
      <w:r w:rsidRPr="00541A6E">
        <w:rPr>
          <w:rFonts w:hint="eastAsia"/>
        </w:rPr>
        <w:t>ハ)システム化の手順（一括あるいは段階的進め方）</w:t>
      </w:r>
    </w:p>
    <w:p w:rsidR="00917B8D" w:rsidRPr="00541A6E" w:rsidRDefault="00917B8D">
      <w:pPr>
        <w:ind w:leftChars="200" w:left="420" w:firstLineChars="100" w:firstLine="210"/>
      </w:pPr>
      <w:r w:rsidRPr="00541A6E">
        <w:rPr>
          <w:rFonts w:hint="eastAsia"/>
        </w:rPr>
        <w:t>ニ)現行システムの改善点</w:t>
      </w:r>
    </w:p>
    <w:p w:rsidR="00917B8D" w:rsidRPr="00541A6E" w:rsidRDefault="00917B8D">
      <w:pPr>
        <w:ind w:leftChars="200" w:left="420" w:firstLineChars="100" w:firstLine="210"/>
      </w:pPr>
      <w:r w:rsidRPr="00541A6E">
        <w:rPr>
          <w:rFonts w:hint="eastAsia"/>
        </w:rPr>
        <w:t>ホ)競合他社システムとの比較</w:t>
      </w:r>
    </w:p>
    <w:p w:rsidR="00917B8D" w:rsidRPr="00541A6E" w:rsidRDefault="00917B8D">
      <w:r w:rsidRPr="00541A6E">
        <w:rPr>
          <w:rFonts w:hint="eastAsia"/>
        </w:rPr>
        <w:t>・システムの概要</w:t>
      </w:r>
    </w:p>
    <w:p w:rsidR="00917B8D" w:rsidRPr="00541A6E" w:rsidRDefault="00917B8D">
      <w:r w:rsidRPr="00541A6E">
        <w:rPr>
          <w:rFonts w:hint="eastAsia"/>
        </w:rPr>
        <w:t xml:space="preserve">　　提案システムの概要を説明する。</w:t>
      </w:r>
    </w:p>
    <w:p w:rsidR="00917B8D" w:rsidRPr="00541A6E" w:rsidRDefault="00917B8D">
      <w:pPr>
        <w:ind w:leftChars="200" w:left="420" w:firstLineChars="100" w:firstLine="210"/>
      </w:pPr>
      <w:r w:rsidRPr="00541A6E">
        <w:rPr>
          <w:rFonts w:hint="eastAsia"/>
        </w:rPr>
        <w:t>イ)システム化の範囲とシステム体系図</w:t>
      </w:r>
    </w:p>
    <w:p w:rsidR="00917B8D" w:rsidRPr="00541A6E" w:rsidRDefault="00917B8D">
      <w:pPr>
        <w:ind w:leftChars="200" w:left="420" w:firstLineChars="100" w:firstLine="210"/>
      </w:pPr>
      <w:r w:rsidRPr="00541A6E">
        <w:rPr>
          <w:rFonts w:hint="eastAsia"/>
        </w:rPr>
        <w:t>ロ)対象業務とシステム概念図</w:t>
      </w:r>
    </w:p>
    <w:p w:rsidR="00917B8D" w:rsidRPr="00541A6E" w:rsidRDefault="00917B8D">
      <w:pPr>
        <w:ind w:leftChars="200" w:left="420" w:firstLineChars="100" w:firstLine="210"/>
      </w:pPr>
      <w:r w:rsidRPr="00541A6E">
        <w:rPr>
          <w:rFonts w:hint="eastAsia"/>
        </w:rPr>
        <w:t>ハ)業務手順と情報の構造図</w:t>
      </w:r>
    </w:p>
    <w:p w:rsidR="00917B8D" w:rsidRPr="00541A6E" w:rsidRDefault="00917B8D">
      <w:r w:rsidRPr="00541A6E">
        <w:rPr>
          <w:rFonts w:hint="eastAsia"/>
        </w:rPr>
        <w:t>・システムの機能</w:t>
      </w:r>
    </w:p>
    <w:p w:rsidR="00917B8D" w:rsidRPr="00541A6E" w:rsidRDefault="00917B8D">
      <w:pPr>
        <w:ind w:leftChars="200" w:left="420"/>
      </w:pPr>
      <w:r w:rsidRPr="00541A6E">
        <w:rPr>
          <w:rFonts w:hint="eastAsia"/>
        </w:rPr>
        <w:t>イ)業務毎のシステム機能と論理的処理概要</w:t>
      </w:r>
    </w:p>
    <w:p w:rsidR="00917B8D" w:rsidRPr="00541A6E" w:rsidRDefault="00917B8D">
      <w:pPr>
        <w:ind w:leftChars="200" w:left="420"/>
      </w:pPr>
      <w:r w:rsidRPr="00541A6E">
        <w:rPr>
          <w:rFonts w:hint="eastAsia"/>
        </w:rPr>
        <w:t>ロ)入出力画面及び帳票レイアウト</w:t>
      </w:r>
    </w:p>
    <w:p w:rsidR="00917B8D" w:rsidRPr="00541A6E" w:rsidRDefault="00917B8D">
      <w:pPr>
        <w:ind w:leftChars="200" w:left="420"/>
      </w:pPr>
      <w:r w:rsidRPr="00541A6E">
        <w:rPr>
          <w:rFonts w:hint="eastAsia"/>
        </w:rPr>
        <w:t>ハ)データファイルとデータベース構造の概要</w:t>
      </w:r>
    </w:p>
    <w:p w:rsidR="00917B8D" w:rsidRPr="00541A6E" w:rsidRDefault="00917B8D">
      <w:pPr>
        <w:ind w:leftChars="200" w:left="420"/>
      </w:pPr>
      <w:r w:rsidRPr="00541A6E">
        <w:rPr>
          <w:rFonts w:hint="eastAsia"/>
        </w:rPr>
        <w:t>ニ)他システムとのインターフェ</w:t>
      </w:r>
      <w:del w:id="1106" w:author="作成者">
        <w:r w:rsidRPr="00541A6E" w:rsidDel="00744127">
          <w:rPr>
            <w:rFonts w:hint="eastAsia"/>
          </w:rPr>
          <w:delText>ィ</w:delText>
        </w:r>
      </w:del>
      <w:ins w:id="1107" w:author="作成者">
        <w:r w:rsidR="00744127">
          <w:rPr>
            <w:rFonts w:hint="eastAsia"/>
          </w:rPr>
          <w:t>ー</w:t>
        </w:r>
      </w:ins>
      <w:r w:rsidRPr="00541A6E">
        <w:rPr>
          <w:rFonts w:hint="eastAsia"/>
        </w:rPr>
        <w:t>ス機能</w:t>
      </w:r>
    </w:p>
    <w:p w:rsidR="00917B8D" w:rsidRPr="00541A6E" w:rsidRDefault="00917B8D">
      <w:pPr>
        <w:ind w:leftChars="200" w:left="420"/>
      </w:pPr>
    </w:p>
    <w:p w:rsidR="00917B8D" w:rsidRPr="00541A6E" w:rsidRDefault="00917B8D">
      <w:r w:rsidRPr="00541A6E">
        <w:rPr>
          <w:rFonts w:hint="eastAsia"/>
        </w:rPr>
        <w:t>(3)システムの構成</w:t>
      </w:r>
    </w:p>
    <w:p w:rsidR="00917B8D" w:rsidRPr="00541A6E" w:rsidRDefault="00917B8D">
      <w:r w:rsidRPr="00541A6E">
        <w:rPr>
          <w:rFonts w:hint="eastAsia"/>
        </w:rPr>
        <w:t>・ソフトウェア構成</w:t>
      </w:r>
    </w:p>
    <w:p w:rsidR="00917B8D" w:rsidRPr="00541A6E" w:rsidRDefault="00917B8D">
      <w:pPr>
        <w:ind w:leftChars="100" w:left="210" w:firstLineChars="100" w:firstLine="210"/>
      </w:pPr>
      <w:r w:rsidRPr="00541A6E">
        <w:rPr>
          <w:rFonts w:hint="eastAsia"/>
        </w:rPr>
        <w:t>開発・運用にかかわる下記ソフトウェア環境（国内外のソフトウェア製品等も含む</w:t>
      </w:r>
      <w:r w:rsidR="008C6933" w:rsidRPr="00541A6E">
        <w:rPr>
          <w:rFonts w:hint="eastAsia"/>
        </w:rPr>
        <w:t>。</w:t>
      </w:r>
      <w:r w:rsidRPr="00541A6E">
        <w:rPr>
          <w:rFonts w:hint="eastAsia"/>
        </w:rPr>
        <w:t>）について記述する。</w:t>
      </w:r>
    </w:p>
    <w:p w:rsidR="00917B8D" w:rsidRPr="00541A6E" w:rsidRDefault="00917B8D">
      <w:pPr>
        <w:ind w:leftChars="200" w:left="420"/>
      </w:pPr>
      <w:r w:rsidRPr="00541A6E">
        <w:rPr>
          <w:rFonts w:hint="eastAsia"/>
        </w:rPr>
        <w:t>イ)オペレーティング・システム（OS）の名称、バージョン</w:t>
      </w:r>
    </w:p>
    <w:p w:rsidR="00917B8D" w:rsidRPr="00541A6E" w:rsidRDefault="00917B8D">
      <w:pPr>
        <w:ind w:leftChars="200" w:left="420"/>
      </w:pPr>
      <w:r w:rsidRPr="00541A6E">
        <w:rPr>
          <w:rFonts w:hint="eastAsia"/>
        </w:rPr>
        <w:t>ロ)データベース管理システム（DBMS）の名称、バージョン、特質</w:t>
      </w:r>
    </w:p>
    <w:p w:rsidR="00917B8D" w:rsidRPr="00541A6E" w:rsidRDefault="00917B8D">
      <w:pPr>
        <w:ind w:leftChars="200" w:left="420"/>
      </w:pPr>
      <w:r w:rsidRPr="00541A6E">
        <w:rPr>
          <w:rFonts w:hint="eastAsia"/>
        </w:rPr>
        <w:t>ハ)開発ツールと機能概要</w:t>
      </w:r>
    </w:p>
    <w:p w:rsidR="00917B8D" w:rsidRPr="00541A6E" w:rsidRDefault="00917B8D">
      <w:pPr>
        <w:ind w:leftChars="200" w:left="420"/>
      </w:pPr>
      <w:r w:rsidRPr="00541A6E">
        <w:rPr>
          <w:rFonts w:hint="eastAsia"/>
        </w:rPr>
        <w:t>ニ)共通ライブラリ、ユーティリティ等の概要と留意事項</w:t>
      </w:r>
    </w:p>
    <w:p w:rsidR="00917B8D" w:rsidRPr="00541A6E" w:rsidRDefault="00917B8D">
      <w:pPr>
        <w:ind w:leftChars="200" w:left="420"/>
      </w:pPr>
      <w:r w:rsidRPr="00541A6E">
        <w:rPr>
          <w:rFonts w:hint="eastAsia"/>
        </w:rPr>
        <w:t>ホ)利用者とのインターフェース</w:t>
      </w:r>
    </w:p>
    <w:p w:rsidR="00917B8D" w:rsidRPr="00541A6E" w:rsidRDefault="00917B8D">
      <w:pPr>
        <w:ind w:leftChars="200" w:left="420"/>
      </w:pPr>
      <w:r w:rsidRPr="00541A6E">
        <w:rPr>
          <w:rFonts w:hint="eastAsia"/>
        </w:rPr>
        <w:t>ヘ)業務アプリケーションの機能と規模</w:t>
      </w:r>
    </w:p>
    <w:p w:rsidR="00917B8D" w:rsidRPr="00541A6E" w:rsidRDefault="00917B8D">
      <w:r w:rsidRPr="00541A6E">
        <w:rPr>
          <w:rFonts w:hint="eastAsia"/>
        </w:rPr>
        <w:t>・ハードウェア構成</w:t>
      </w:r>
    </w:p>
    <w:p w:rsidR="00917B8D" w:rsidRPr="00541A6E" w:rsidRDefault="00917B8D">
      <w:pPr>
        <w:ind w:firstLineChars="200" w:firstLine="420"/>
      </w:pPr>
      <w:r w:rsidRPr="00541A6E">
        <w:rPr>
          <w:rFonts w:hint="eastAsia"/>
        </w:rPr>
        <w:t>ハードウェアに関して下記事項を記述する。</w:t>
      </w:r>
    </w:p>
    <w:p w:rsidR="00917B8D" w:rsidRPr="00541A6E" w:rsidRDefault="00917B8D">
      <w:pPr>
        <w:ind w:leftChars="200" w:left="420" w:firstLineChars="100" w:firstLine="210"/>
      </w:pPr>
      <w:r w:rsidRPr="00541A6E">
        <w:rPr>
          <w:rFonts w:hint="eastAsia"/>
        </w:rPr>
        <w:t>イ)ホストあるいはサーバ機器の機種と構成</w:t>
      </w:r>
    </w:p>
    <w:p w:rsidR="00917B8D" w:rsidRPr="00541A6E" w:rsidRDefault="00917B8D">
      <w:pPr>
        <w:ind w:leftChars="200" w:left="420" w:firstLineChars="100" w:firstLine="210"/>
      </w:pPr>
      <w:r w:rsidRPr="00541A6E">
        <w:rPr>
          <w:rFonts w:hint="eastAsia"/>
        </w:rPr>
        <w:t>ロ)端末あるいはクライアント機器の機種、構成、台数等</w:t>
      </w:r>
    </w:p>
    <w:p w:rsidR="00917B8D" w:rsidRPr="00541A6E" w:rsidRDefault="00917B8D">
      <w:r w:rsidRPr="00541A6E">
        <w:rPr>
          <w:rFonts w:hint="eastAsia"/>
        </w:rPr>
        <w:t>・ネットワーク構成</w:t>
      </w:r>
    </w:p>
    <w:p w:rsidR="00917B8D" w:rsidRPr="00541A6E" w:rsidRDefault="00917B8D">
      <w:pPr>
        <w:ind w:firstLineChars="200" w:firstLine="420"/>
      </w:pPr>
      <w:r w:rsidRPr="00541A6E">
        <w:rPr>
          <w:rFonts w:hint="eastAsia"/>
        </w:rPr>
        <w:t>イ)ネットワーク図、回線種類/本数、通信制御装置等</w:t>
      </w:r>
    </w:p>
    <w:p w:rsidR="00917B8D" w:rsidRPr="00541A6E" w:rsidRDefault="00917B8D"/>
    <w:p w:rsidR="00917B8D" w:rsidRPr="00541A6E" w:rsidRDefault="00917B8D">
      <w:r w:rsidRPr="00541A6E">
        <w:rPr>
          <w:rFonts w:hint="eastAsia"/>
        </w:rPr>
        <w:t>(4)システムの性能予測</w:t>
      </w:r>
    </w:p>
    <w:p w:rsidR="00917B8D" w:rsidRPr="00541A6E" w:rsidRDefault="00917B8D">
      <w:pPr>
        <w:ind w:firstLineChars="100" w:firstLine="210"/>
      </w:pPr>
      <w:r w:rsidRPr="00541A6E">
        <w:rPr>
          <w:rFonts w:hint="eastAsia"/>
        </w:rPr>
        <w:t>システム運用時点で装備されるソフトウェア/ハードウェアの性能について予測する。</w:t>
      </w:r>
    </w:p>
    <w:p w:rsidR="00917B8D" w:rsidRPr="00541A6E" w:rsidRDefault="00917B8D">
      <w:pPr>
        <w:ind w:leftChars="200" w:left="420"/>
      </w:pPr>
      <w:r w:rsidRPr="00541A6E">
        <w:rPr>
          <w:rFonts w:hint="eastAsia"/>
        </w:rPr>
        <w:t>イ)レスポンスタイム（最大許容時問と超過時の対応、平均時間）</w:t>
      </w:r>
    </w:p>
    <w:p w:rsidR="00917B8D" w:rsidRPr="00541A6E" w:rsidRDefault="00917B8D">
      <w:pPr>
        <w:ind w:leftChars="200" w:left="420"/>
      </w:pPr>
      <w:r w:rsidRPr="00541A6E">
        <w:rPr>
          <w:rFonts w:hint="eastAsia"/>
        </w:rPr>
        <w:t>ロ)スループット（件/秒）</w:t>
      </w:r>
    </w:p>
    <w:p w:rsidR="00917B8D" w:rsidRPr="00541A6E" w:rsidRDefault="00917B8D">
      <w:pPr>
        <w:ind w:leftChars="200" w:left="420"/>
      </w:pPr>
      <w:r w:rsidRPr="00541A6E">
        <w:rPr>
          <w:rFonts w:hint="eastAsia"/>
        </w:rPr>
        <w:t>ハ)バッチ処理時問</w:t>
      </w:r>
    </w:p>
    <w:p w:rsidR="00917B8D" w:rsidRPr="00541A6E" w:rsidRDefault="00917B8D">
      <w:pPr>
        <w:ind w:leftChars="200" w:left="420"/>
      </w:pPr>
      <w:r w:rsidRPr="00541A6E">
        <w:rPr>
          <w:rFonts w:hint="eastAsia"/>
        </w:rPr>
        <w:t>ニ)プライオリティ制御機能</w:t>
      </w:r>
    </w:p>
    <w:p w:rsidR="00917B8D" w:rsidRPr="00541A6E" w:rsidRDefault="00917B8D">
      <w:pPr>
        <w:ind w:leftChars="200" w:left="420"/>
      </w:pPr>
      <w:r w:rsidRPr="00541A6E">
        <w:rPr>
          <w:rFonts w:hint="eastAsia"/>
        </w:rPr>
        <w:t>ホ)トランザクション量</w:t>
      </w:r>
    </w:p>
    <w:p w:rsidR="00917B8D" w:rsidRPr="00541A6E" w:rsidRDefault="00917B8D"/>
    <w:p w:rsidR="00917B8D" w:rsidRPr="00541A6E" w:rsidRDefault="00917B8D">
      <w:r w:rsidRPr="00541A6E">
        <w:rPr>
          <w:rFonts w:hint="eastAsia"/>
        </w:rPr>
        <w:t>(5)システム拡張性</w:t>
      </w:r>
    </w:p>
    <w:p w:rsidR="00917B8D" w:rsidRPr="00541A6E" w:rsidRDefault="00917B8D">
      <w:pPr>
        <w:ind w:leftChars="100" w:left="210" w:firstLineChars="100" w:firstLine="210"/>
      </w:pPr>
      <w:r w:rsidRPr="00541A6E">
        <w:rPr>
          <w:rFonts w:hint="eastAsia"/>
        </w:rPr>
        <w:t>ユーザ環境の変化、技術革新等に起因するシステムの改善、拡張の可能性と留意事項について記述する。</w:t>
      </w:r>
    </w:p>
    <w:p w:rsidR="00917B8D" w:rsidRPr="00541A6E" w:rsidRDefault="00917B8D">
      <w:pPr>
        <w:ind w:leftChars="200" w:left="420"/>
      </w:pPr>
      <w:r w:rsidRPr="00541A6E">
        <w:rPr>
          <w:rFonts w:hint="eastAsia"/>
        </w:rPr>
        <w:t>イ)ホスト、サーバ及び端末、クライアント機器の増設の可能性</w:t>
      </w:r>
    </w:p>
    <w:p w:rsidR="00917B8D" w:rsidRPr="00541A6E" w:rsidRDefault="00917B8D">
      <w:pPr>
        <w:ind w:leftChars="200" w:left="420"/>
      </w:pPr>
      <w:r w:rsidRPr="00541A6E">
        <w:rPr>
          <w:rFonts w:hint="eastAsia"/>
        </w:rPr>
        <w:t>ロ)ネットワーク構造の拡張性</w:t>
      </w:r>
    </w:p>
    <w:p w:rsidR="00917B8D" w:rsidRPr="00541A6E" w:rsidRDefault="00917B8D">
      <w:pPr>
        <w:ind w:leftChars="200" w:left="420"/>
      </w:pPr>
      <w:r w:rsidRPr="00541A6E">
        <w:rPr>
          <w:rFonts w:hint="eastAsia"/>
        </w:rPr>
        <w:t>ハ)トランザクション量の増大に伴うソフトウェア／ハードウェアに及ぼす影響と対策</w:t>
      </w:r>
    </w:p>
    <w:p w:rsidR="00917B8D" w:rsidRPr="00541A6E" w:rsidRDefault="00917B8D">
      <w:pPr>
        <w:ind w:leftChars="200" w:left="420"/>
      </w:pPr>
      <w:r w:rsidRPr="00541A6E">
        <w:rPr>
          <w:rFonts w:hint="eastAsia"/>
        </w:rPr>
        <w:t>ニ)ユーザニーズの変化による機能修正あるいは新規機能追加に関する柔軟性</w:t>
      </w:r>
    </w:p>
    <w:p w:rsidR="00917B8D" w:rsidRPr="00541A6E" w:rsidRDefault="00917B8D"/>
    <w:p w:rsidR="006A36BF" w:rsidRPr="00541A6E" w:rsidRDefault="006A36BF" w:rsidP="006A36BF">
      <w:r w:rsidRPr="00541A6E">
        <w:rPr>
          <w:rFonts w:hint="eastAsia"/>
        </w:rPr>
        <w:lastRenderedPageBreak/>
        <w:t>(6)システムの信頼性</w:t>
      </w:r>
      <w:ins w:id="1108" w:author="作成者">
        <w:r w:rsidRPr="006513CC">
          <w:rPr>
            <w:rFonts w:hint="eastAsia"/>
          </w:rPr>
          <w:t>・セキュリティ</w:t>
        </w:r>
      </w:ins>
    </w:p>
    <w:p w:rsidR="006A36BF" w:rsidRPr="00541A6E" w:rsidRDefault="006A36BF" w:rsidP="006A36BF">
      <w:pPr>
        <w:ind w:leftChars="100" w:left="210" w:firstLineChars="100" w:firstLine="210"/>
      </w:pPr>
      <w:r w:rsidRPr="00541A6E">
        <w:rPr>
          <w:rFonts w:hint="eastAsia"/>
        </w:rPr>
        <w:t>バックアップ及びリカバリ</w:t>
      </w:r>
      <w:ins w:id="1109" w:author="作成者">
        <w:r>
          <w:rPr>
            <w:rFonts w:hint="eastAsia"/>
          </w:rPr>
          <w:t>、</w:t>
        </w:r>
        <w:r w:rsidRPr="006513CC">
          <w:rPr>
            <w:rFonts w:hint="eastAsia"/>
          </w:rPr>
          <w:t>セキュリティ</w:t>
        </w:r>
      </w:ins>
      <w:r w:rsidRPr="00541A6E">
        <w:rPr>
          <w:rFonts w:hint="eastAsia"/>
        </w:rPr>
        <w:t>に関し、運用面、ソフトウェア面、ハードウェア面から見たシステムの信頼性</w:t>
      </w:r>
      <w:ins w:id="1110" w:author="作成者">
        <w:r w:rsidRPr="006513CC">
          <w:rPr>
            <w:rFonts w:hint="eastAsia"/>
          </w:rPr>
          <w:t>・セキュリティ</w:t>
        </w:r>
      </w:ins>
      <w:r w:rsidRPr="00541A6E">
        <w:rPr>
          <w:rFonts w:hint="eastAsia"/>
        </w:rPr>
        <w:t>対策をまとめる。</w:t>
      </w:r>
    </w:p>
    <w:p w:rsidR="00917B8D" w:rsidRPr="00541A6E" w:rsidRDefault="00917B8D">
      <w:r w:rsidRPr="00541A6E">
        <w:rPr>
          <w:rFonts w:hint="eastAsia"/>
        </w:rPr>
        <w:t>・運用</w:t>
      </w:r>
    </w:p>
    <w:p w:rsidR="00917B8D" w:rsidRPr="00541A6E" w:rsidRDefault="00917B8D">
      <w:pPr>
        <w:ind w:leftChars="200" w:left="420"/>
      </w:pPr>
      <w:r w:rsidRPr="00541A6E">
        <w:rPr>
          <w:rFonts w:hint="eastAsia"/>
        </w:rPr>
        <w:t>イ)システムダウンによる影響度と復旧方法</w:t>
      </w:r>
    </w:p>
    <w:p w:rsidR="00917B8D" w:rsidRPr="00541A6E" w:rsidRDefault="00917B8D">
      <w:pPr>
        <w:ind w:leftChars="200" w:left="420"/>
      </w:pPr>
      <w:r w:rsidRPr="00541A6E">
        <w:rPr>
          <w:rFonts w:hint="eastAsia"/>
        </w:rPr>
        <w:t>ロ)システムバックアップの方策</w:t>
      </w:r>
    </w:p>
    <w:p w:rsidR="00917B8D" w:rsidRPr="00541A6E" w:rsidRDefault="00917B8D">
      <w:pPr>
        <w:ind w:leftChars="200" w:left="420"/>
      </w:pPr>
      <w:r w:rsidRPr="00541A6E">
        <w:rPr>
          <w:rFonts w:hint="eastAsia"/>
        </w:rPr>
        <w:t>ハ)ユーザが採用可能な代替手段</w:t>
      </w:r>
    </w:p>
    <w:p w:rsidR="00917B8D" w:rsidRPr="00541A6E" w:rsidRDefault="00917B8D">
      <w:pPr>
        <w:ind w:leftChars="200" w:left="420"/>
      </w:pPr>
      <w:r w:rsidRPr="00541A6E">
        <w:rPr>
          <w:rFonts w:hint="eastAsia"/>
        </w:rPr>
        <w:t>ニ)障害時の復旧体制と復旧時間</w:t>
      </w:r>
    </w:p>
    <w:p w:rsidR="00917B8D" w:rsidRPr="00541A6E" w:rsidRDefault="00917B8D">
      <w:r w:rsidRPr="00541A6E">
        <w:rPr>
          <w:rFonts w:hint="eastAsia"/>
        </w:rPr>
        <w:t>・ソフトウェア／ハードウェアの信頼性対策</w:t>
      </w:r>
    </w:p>
    <w:p w:rsidR="00917B8D" w:rsidRPr="00541A6E" w:rsidRDefault="00917B8D">
      <w:pPr>
        <w:ind w:leftChars="200" w:left="420"/>
      </w:pPr>
      <w:r w:rsidRPr="00541A6E">
        <w:rPr>
          <w:rFonts w:hint="eastAsia"/>
        </w:rPr>
        <w:t>イ)機器やファイルの二重化</w:t>
      </w:r>
    </w:p>
    <w:p w:rsidR="00917B8D" w:rsidRPr="00541A6E" w:rsidRDefault="00917B8D">
      <w:pPr>
        <w:ind w:leftChars="200" w:left="420"/>
      </w:pPr>
      <w:r w:rsidRPr="00541A6E">
        <w:rPr>
          <w:rFonts w:hint="eastAsia"/>
        </w:rPr>
        <w:t>ロ)リカバリの方法</w:t>
      </w:r>
    </w:p>
    <w:p w:rsidR="00917B8D" w:rsidRPr="00541A6E" w:rsidRDefault="00917B8D">
      <w:r w:rsidRPr="00541A6E">
        <w:rPr>
          <w:rFonts w:hint="eastAsia"/>
        </w:rPr>
        <w:t>・ネットワークの信頼性対策</w:t>
      </w:r>
    </w:p>
    <w:p w:rsidR="00917B8D" w:rsidRPr="00541A6E" w:rsidRDefault="00917B8D">
      <w:pPr>
        <w:ind w:leftChars="200" w:left="420"/>
      </w:pPr>
      <w:r w:rsidRPr="00541A6E">
        <w:rPr>
          <w:rFonts w:hint="eastAsia"/>
        </w:rPr>
        <w:t>イ)回線の二重化</w:t>
      </w:r>
    </w:p>
    <w:p w:rsidR="00917B8D" w:rsidRDefault="00917B8D">
      <w:pPr>
        <w:ind w:leftChars="200" w:left="420"/>
      </w:pPr>
      <w:r w:rsidRPr="00541A6E">
        <w:rPr>
          <w:rFonts w:hint="eastAsia"/>
        </w:rPr>
        <w:t>ロ)バックアップ回線の確保</w:t>
      </w:r>
    </w:p>
    <w:p w:rsidR="006A36BF" w:rsidRPr="00541A6E" w:rsidRDefault="006A36BF" w:rsidP="006A36BF">
      <w:ins w:id="1111" w:author="作成者">
        <w:r w:rsidRPr="006513CC">
          <w:rPr>
            <w:rFonts w:hint="eastAsia"/>
          </w:rPr>
          <w:t>・セキュリティ</w:t>
        </w:r>
        <w:r>
          <w:rPr>
            <w:rFonts w:hint="eastAsia"/>
          </w:rPr>
          <w:t>対策</w:t>
        </w:r>
      </w:ins>
    </w:p>
    <w:p w:rsidR="00917B8D" w:rsidRPr="00541A6E" w:rsidRDefault="00917B8D"/>
    <w:p w:rsidR="00917B8D" w:rsidRPr="00541A6E" w:rsidRDefault="00917B8D">
      <w:r w:rsidRPr="00541A6E">
        <w:rPr>
          <w:rFonts w:hint="eastAsia"/>
        </w:rPr>
        <w:t>(7)開発計画</w:t>
      </w:r>
    </w:p>
    <w:p w:rsidR="00917B8D" w:rsidRPr="00541A6E" w:rsidRDefault="00917B8D">
      <w:pPr>
        <w:ind w:firstLineChars="200" w:firstLine="420"/>
      </w:pPr>
      <w:r w:rsidRPr="00541A6E">
        <w:rPr>
          <w:rFonts w:hint="eastAsia"/>
        </w:rPr>
        <w:t>システム化に伴う人物、金、時間に関する計画を記述する。</w:t>
      </w:r>
    </w:p>
    <w:p w:rsidR="00917B8D" w:rsidRPr="00541A6E" w:rsidRDefault="00917B8D">
      <w:pPr>
        <w:ind w:leftChars="100" w:left="210" w:firstLineChars="100" w:firstLine="210"/>
      </w:pPr>
      <w:r w:rsidRPr="00541A6E">
        <w:rPr>
          <w:rFonts w:hint="eastAsia"/>
        </w:rPr>
        <w:t>プロジェクトが発生し、調査・分析からシステム設計、開発、運用、保守に至る全体スケジュールを記述する。</w:t>
      </w:r>
    </w:p>
    <w:p w:rsidR="00917B8D" w:rsidRPr="00541A6E" w:rsidRDefault="00917B8D">
      <w:r w:rsidRPr="00541A6E">
        <w:rPr>
          <w:rFonts w:hint="eastAsia"/>
        </w:rPr>
        <w:t>・開発スケジュール</w:t>
      </w:r>
    </w:p>
    <w:p w:rsidR="00917B8D" w:rsidRPr="00541A6E" w:rsidRDefault="00917B8D">
      <w:pPr>
        <w:ind w:firstLineChars="200" w:firstLine="420"/>
      </w:pPr>
      <w:r w:rsidRPr="00541A6E">
        <w:rPr>
          <w:rFonts w:hint="eastAsia"/>
        </w:rPr>
        <w:t>システム方式設計から運用開始に至るユーザ側担当を含めたスケジュールを作成する。</w:t>
      </w:r>
    </w:p>
    <w:p w:rsidR="00226777" w:rsidRPr="00226777" w:rsidRDefault="00917B8D" w:rsidP="00226777">
      <w:pPr>
        <w:ind w:leftChars="100" w:left="210" w:firstLineChars="100" w:firstLine="210"/>
      </w:pPr>
      <w:r w:rsidRPr="00541A6E">
        <w:rPr>
          <w:rFonts w:hint="eastAsia"/>
        </w:rPr>
        <w:t>スケジュールには、下記の各工程の開始・終了時期、担当（ユーザ、ベンダ）、主要イ</w:t>
      </w:r>
      <w:r w:rsidR="00226777" w:rsidRPr="00541A6E">
        <w:rPr>
          <w:rFonts w:hint="eastAsia"/>
        </w:rPr>
        <w:t>ベント（運用開始日、納入日等）</w:t>
      </w:r>
      <w:ins w:id="1112" w:author="作成者">
        <w:r w:rsidR="00226777" w:rsidRPr="00027D67">
          <w:rPr>
            <w:rFonts w:hint="eastAsia"/>
          </w:rPr>
          <w:t>、及びセキュリティ</w:t>
        </w:r>
        <w:del w:id="1113" w:author="作成者">
          <w:r w:rsidR="00226777" w:rsidRPr="00027D67" w:rsidDel="003A1425">
            <w:rPr>
              <w:rFonts w:hint="eastAsia"/>
            </w:rPr>
            <w:delText>要求</w:delText>
          </w:r>
        </w:del>
        <w:r w:rsidR="00226777" w:rsidRPr="00027D67">
          <w:rPr>
            <w:rFonts w:hint="eastAsia"/>
          </w:rPr>
          <w:t>仕様書の作成方法と確定時期</w:t>
        </w:r>
      </w:ins>
      <w:r w:rsidR="00226777" w:rsidRPr="00541A6E">
        <w:rPr>
          <w:rFonts w:hint="eastAsia"/>
        </w:rPr>
        <w:t>を記述する。</w:t>
      </w:r>
    </w:p>
    <w:p w:rsidR="00917B8D" w:rsidRPr="00541A6E" w:rsidRDefault="00917B8D">
      <w:pPr>
        <w:ind w:leftChars="200" w:left="420"/>
      </w:pPr>
      <w:r w:rsidRPr="00541A6E">
        <w:rPr>
          <w:rFonts w:hint="eastAsia"/>
        </w:rPr>
        <w:t>イ)設計工程（システム方式設計、ソフトウェア詳細設計、テスト計画書等）</w:t>
      </w:r>
    </w:p>
    <w:p w:rsidR="00917B8D" w:rsidRPr="00541A6E" w:rsidRDefault="00917B8D">
      <w:pPr>
        <w:ind w:leftChars="200" w:left="420"/>
      </w:pPr>
      <w:r w:rsidRPr="00541A6E">
        <w:rPr>
          <w:rFonts w:hint="eastAsia"/>
        </w:rPr>
        <w:t>ロ)製造工程（環境整備、ソフトウェアコード作成、テスト、文書化）</w:t>
      </w:r>
    </w:p>
    <w:p w:rsidR="00917B8D" w:rsidRPr="00541A6E" w:rsidRDefault="00917B8D">
      <w:pPr>
        <w:ind w:leftChars="200" w:left="420"/>
      </w:pPr>
      <w:r w:rsidRPr="00541A6E">
        <w:rPr>
          <w:rFonts w:hint="eastAsia"/>
        </w:rPr>
        <w:t>ハ)検査工程（ソフトウェア適格性確認テスト、システム適格性確認テスト）</w:t>
      </w:r>
    </w:p>
    <w:p w:rsidR="00917B8D" w:rsidRPr="00541A6E" w:rsidRDefault="00917B8D">
      <w:pPr>
        <w:ind w:leftChars="200" w:left="420"/>
      </w:pPr>
      <w:r w:rsidRPr="00541A6E">
        <w:rPr>
          <w:rFonts w:hint="eastAsia"/>
        </w:rPr>
        <w:t>ニ)移行工程（移行計画書、データ移行計画）</w:t>
      </w:r>
    </w:p>
    <w:p w:rsidR="00917B8D" w:rsidRPr="00541A6E" w:rsidRDefault="00917B8D">
      <w:pPr>
        <w:ind w:leftChars="200" w:left="420"/>
      </w:pPr>
      <w:r w:rsidRPr="00541A6E">
        <w:rPr>
          <w:rFonts w:hint="eastAsia"/>
        </w:rPr>
        <w:t>ホ)操作・教育（マニュアル作成、教育等）</w:t>
      </w:r>
    </w:p>
    <w:p w:rsidR="00917B8D" w:rsidRPr="00541A6E" w:rsidRDefault="00917B8D">
      <w:pPr>
        <w:ind w:leftChars="200" w:left="420"/>
      </w:pPr>
      <w:r w:rsidRPr="00541A6E">
        <w:rPr>
          <w:rFonts w:hint="eastAsia"/>
        </w:rPr>
        <w:t>ヘ)ユーザ検収工程（稼働・運用）</w:t>
      </w:r>
    </w:p>
    <w:p w:rsidR="00917B8D" w:rsidRPr="00541A6E" w:rsidRDefault="00917B8D">
      <w:r w:rsidRPr="00541A6E">
        <w:rPr>
          <w:rFonts w:hint="eastAsia"/>
        </w:rPr>
        <w:t>・見積条件</w:t>
      </w:r>
    </w:p>
    <w:p w:rsidR="00917B8D" w:rsidRPr="00541A6E" w:rsidRDefault="00917B8D">
      <w:pPr>
        <w:ind w:firstLineChars="200" w:firstLine="420"/>
      </w:pPr>
      <w:r w:rsidRPr="00541A6E">
        <w:rPr>
          <w:rFonts w:hint="eastAsia"/>
        </w:rPr>
        <w:t>見積の前提となった条件やユーザ側・ベンダ側の役割について記述する。</w:t>
      </w:r>
    </w:p>
    <w:p w:rsidR="00917B8D" w:rsidRPr="00541A6E" w:rsidRDefault="00917B8D">
      <w:pPr>
        <w:ind w:leftChars="200" w:left="420"/>
      </w:pPr>
      <w:r w:rsidRPr="00541A6E">
        <w:rPr>
          <w:rFonts w:hint="eastAsia"/>
        </w:rPr>
        <w:t>イ)使用する開発モデル</w:t>
      </w:r>
    </w:p>
    <w:p w:rsidR="00917B8D" w:rsidRPr="00541A6E" w:rsidRDefault="00917B8D">
      <w:pPr>
        <w:ind w:leftChars="200" w:left="420"/>
      </w:pPr>
      <w:r w:rsidRPr="00541A6E">
        <w:rPr>
          <w:rFonts w:hint="eastAsia"/>
        </w:rPr>
        <w:t>ロ)使用する開発支援ツール、データベース管理システム、言語</w:t>
      </w:r>
    </w:p>
    <w:p w:rsidR="00917B8D" w:rsidRPr="00541A6E" w:rsidRDefault="00917B8D">
      <w:pPr>
        <w:ind w:leftChars="200" w:left="420"/>
      </w:pPr>
      <w:r w:rsidRPr="00541A6E">
        <w:rPr>
          <w:rFonts w:hint="eastAsia"/>
        </w:rPr>
        <w:lastRenderedPageBreak/>
        <w:t>ハ)ソフトウェアの開発規模</w:t>
      </w:r>
    </w:p>
    <w:p w:rsidR="00917B8D" w:rsidRPr="00541A6E" w:rsidRDefault="00917B8D">
      <w:pPr>
        <w:ind w:leftChars="200" w:left="420"/>
      </w:pPr>
      <w:r w:rsidRPr="00541A6E">
        <w:rPr>
          <w:rFonts w:hint="eastAsia"/>
        </w:rPr>
        <w:t>ニ)ハードウェア環境、使用時間、使用時間帯</w:t>
      </w:r>
    </w:p>
    <w:p w:rsidR="00917B8D" w:rsidRDefault="00917B8D">
      <w:pPr>
        <w:ind w:leftChars="200" w:left="630" w:hangingChars="100" w:hanging="210"/>
      </w:pPr>
      <w:r w:rsidRPr="00541A6E">
        <w:rPr>
          <w:rFonts w:hint="eastAsia"/>
        </w:rPr>
        <w:t>ホ)</w:t>
      </w:r>
      <w:r w:rsidRPr="00541A6E">
        <w:rPr>
          <w:rFonts w:hAnsi="ＭＳ 明朝" w:hint="eastAsia"/>
        </w:rPr>
        <w:t>RFP</w:t>
      </w:r>
      <w:r w:rsidRPr="00541A6E">
        <w:rPr>
          <w:rFonts w:hint="eastAsia"/>
        </w:rPr>
        <w:t>に記載された契約条件（特に、契約類型、再委託、損害賠償責任、知的財産権の帰属、第三者ソフトウェアの利用）</w:t>
      </w:r>
    </w:p>
    <w:p w:rsidR="00226777" w:rsidRPr="00226777" w:rsidRDefault="00226777" w:rsidP="00226777">
      <w:pPr>
        <w:ind w:leftChars="200" w:left="630" w:hangingChars="100" w:hanging="210"/>
      </w:pPr>
      <w:ins w:id="1114" w:author="作成者">
        <w:r w:rsidRPr="0018457A">
          <w:rPr>
            <w:rFonts w:hint="eastAsia"/>
          </w:rPr>
          <w:t>へ)実装するセキュリティ対策</w:t>
        </w:r>
      </w:ins>
    </w:p>
    <w:p w:rsidR="00917B8D" w:rsidRPr="00541A6E" w:rsidRDefault="00917B8D">
      <w:r w:rsidRPr="00541A6E">
        <w:rPr>
          <w:rFonts w:hint="eastAsia"/>
        </w:rPr>
        <w:t>・作業量の見積</w:t>
      </w:r>
    </w:p>
    <w:p w:rsidR="00917B8D" w:rsidRPr="00541A6E" w:rsidRDefault="00917B8D">
      <w:pPr>
        <w:ind w:leftChars="100" w:left="210" w:firstLineChars="100" w:firstLine="210"/>
      </w:pPr>
      <w:r w:rsidRPr="00541A6E">
        <w:rPr>
          <w:rFonts w:hint="eastAsia"/>
        </w:rPr>
        <w:t>作業量の見積は、各工程終了時に次の工程以降の作業量を積算することにより、正確性を高めることが出来るため、次の三段階毎に見積ることが望ましい。</w:t>
      </w:r>
    </w:p>
    <w:p w:rsidR="00917B8D" w:rsidRPr="00541A6E" w:rsidRDefault="00917B8D">
      <w:pPr>
        <w:ind w:leftChars="200" w:left="420"/>
      </w:pPr>
      <w:r w:rsidRPr="00541A6E">
        <w:rPr>
          <w:rFonts w:hint="eastAsia"/>
        </w:rPr>
        <w:t>イ)試算見積</w:t>
      </w:r>
    </w:p>
    <w:p w:rsidR="00917B8D" w:rsidRPr="00541A6E" w:rsidRDefault="00917B8D">
      <w:pPr>
        <w:ind w:leftChars="200" w:left="420"/>
      </w:pPr>
      <w:r w:rsidRPr="00541A6E">
        <w:rPr>
          <w:rFonts w:hint="eastAsia"/>
        </w:rPr>
        <w:t>ロ)概算見積</w:t>
      </w:r>
    </w:p>
    <w:p w:rsidR="00917B8D" w:rsidRPr="00541A6E" w:rsidRDefault="00917B8D">
      <w:pPr>
        <w:ind w:leftChars="200" w:left="420"/>
      </w:pPr>
      <w:r w:rsidRPr="00541A6E">
        <w:rPr>
          <w:rFonts w:hint="eastAsia"/>
        </w:rPr>
        <w:t>ハ)確定見積</w:t>
      </w:r>
    </w:p>
    <w:p w:rsidR="00917B8D" w:rsidRPr="00541A6E" w:rsidRDefault="00917B8D">
      <w:r w:rsidRPr="00541A6E">
        <w:rPr>
          <w:rFonts w:hint="eastAsia"/>
        </w:rPr>
        <w:t>・費用見積</w:t>
      </w:r>
    </w:p>
    <w:p w:rsidR="00917B8D" w:rsidRPr="00541A6E" w:rsidRDefault="00917B8D">
      <w:pPr>
        <w:ind w:leftChars="100" w:left="210" w:firstLineChars="100" w:firstLine="210"/>
      </w:pPr>
      <w:r w:rsidRPr="00541A6E">
        <w:rPr>
          <w:rFonts w:hint="eastAsia"/>
        </w:rPr>
        <w:t>直接作業費、初期費用（開発環境整備等）、機器賃借料、印刷費、出張費、運用費及び保守費等について記述する。</w:t>
      </w:r>
    </w:p>
    <w:p w:rsidR="00917B8D" w:rsidRPr="00541A6E" w:rsidRDefault="00917B8D">
      <w:r w:rsidRPr="00541A6E">
        <w:rPr>
          <w:rFonts w:hint="eastAsia"/>
        </w:rPr>
        <w:t>・納入物</w:t>
      </w:r>
    </w:p>
    <w:p w:rsidR="00917B8D" w:rsidRPr="00541A6E" w:rsidRDefault="00917B8D">
      <w:pPr>
        <w:ind w:firstLineChars="200" w:firstLine="420"/>
      </w:pPr>
      <w:r w:rsidRPr="00541A6E">
        <w:rPr>
          <w:rFonts w:hint="eastAsia"/>
        </w:rPr>
        <w:t>文書の種類や納入部数、納入形態、納入場所、期日等について記述する。</w:t>
      </w:r>
    </w:p>
    <w:p w:rsidR="00917B8D" w:rsidRPr="00541A6E" w:rsidRDefault="00917B8D"/>
    <w:p w:rsidR="00917B8D" w:rsidRPr="00541A6E" w:rsidRDefault="00917B8D">
      <w:r w:rsidRPr="00541A6E">
        <w:rPr>
          <w:rFonts w:hint="eastAsia"/>
        </w:rPr>
        <w:t>(8)推進体制</w:t>
      </w:r>
    </w:p>
    <w:p w:rsidR="00917B8D" w:rsidRPr="00541A6E" w:rsidRDefault="00917B8D">
      <w:pPr>
        <w:ind w:firstLineChars="100" w:firstLine="210"/>
      </w:pPr>
      <w:r w:rsidRPr="00541A6E">
        <w:rPr>
          <w:rFonts w:hint="eastAsia"/>
        </w:rPr>
        <w:t>ユーザ側担当分も含めた推進体制について下記事項を記述する。</w:t>
      </w:r>
    </w:p>
    <w:p w:rsidR="00917B8D" w:rsidRPr="00541A6E" w:rsidRDefault="00917B8D">
      <w:pPr>
        <w:ind w:leftChars="200" w:left="420"/>
      </w:pPr>
      <w:r w:rsidRPr="00541A6E">
        <w:rPr>
          <w:rFonts w:hint="eastAsia"/>
        </w:rPr>
        <w:t>イ)プロジェクト編成（職種、経験、資格、役割、人数等）</w:t>
      </w:r>
    </w:p>
    <w:p w:rsidR="00917B8D" w:rsidRPr="00541A6E" w:rsidRDefault="00917B8D">
      <w:pPr>
        <w:ind w:leftChars="200" w:left="420"/>
      </w:pPr>
      <w:r w:rsidRPr="00541A6E">
        <w:rPr>
          <w:rFonts w:hint="eastAsia"/>
        </w:rPr>
        <w:t>ロ)作業場所別推進体制</w:t>
      </w:r>
    </w:p>
    <w:p w:rsidR="00917B8D" w:rsidRPr="00541A6E" w:rsidRDefault="00917B8D">
      <w:pPr>
        <w:ind w:leftChars="200" w:left="420"/>
      </w:pPr>
      <w:r w:rsidRPr="00541A6E">
        <w:rPr>
          <w:rFonts w:hint="eastAsia"/>
        </w:rPr>
        <w:t>ハ)工程別推進体制</w:t>
      </w:r>
    </w:p>
    <w:p w:rsidR="00917B8D" w:rsidRPr="00541A6E" w:rsidRDefault="00917B8D">
      <w:pPr>
        <w:ind w:leftChars="200" w:left="420"/>
      </w:pPr>
      <w:r w:rsidRPr="00541A6E">
        <w:rPr>
          <w:rFonts w:hint="eastAsia"/>
        </w:rPr>
        <w:t>ニ)教育、運用、保守等の支援体制</w:t>
      </w:r>
    </w:p>
    <w:p w:rsidR="00917B8D" w:rsidRPr="00541A6E" w:rsidRDefault="00917B8D"/>
    <w:p w:rsidR="00917B8D" w:rsidRPr="00541A6E" w:rsidRDefault="00917B8D">
      <w:r w:rsidRPr="00541A6E">
        <w:rPr>
          <w:rFonts w:hint="eastAsia"/>
        </w:rPr>
        <w:t>(9)期待効果分析</w:t>
      </w:r>
    </w:p>
    <w:p w:rsidR="00917B8D" w:rsidRPr="00541A6E" w:rsidRDefault="00917B8D">
      <w:pPr>
        <w:ind w:firstLineChars="200" w:firstLine="420"/>
      </w:pPr>
      <w:r w:rsidRPr="00541A6E">
        <w:rPr>
          <w:rFonts w:hint="eastAsia"/>
        </w:rPr>
        <w:t>システム化の利点、乗用効果の試算、定性的な効果について記述する。</w:t>
      </w:r>
    </w:p>
    <w:p w:rsidR="00917B8D" w:rsidRPr="00541A6E" w:rsidRDefault="00917B8D"/>
    <w:p w:rsidR="00917B8D" w:rsidRPr="00541A6E" w:rsidRDefault="00917B8D">
      <w:r w:rsidRPr="00541A6E">
        <w:rPr>
          <w:rFonts w:hint="eastAsia"/>
        </w:rPr>
        <w:t>(10)今後の課題</w:t>
      </w:r>
    </w:p>
    <w:p w:rsidR="00917B8D" w:rsidRPr="00541A6E" w:rsidRDefault="00917B8D">
      <w:pPr>
        <w:ind w:firstLineChars="200" w:firstLine="420"/>
      </w:pPr>
      <w:r w:rsidRPr="00541A6E">
        <w:rPr>
          <w:rFonts w:hint="eastAsia"/>
        </w:rPr>
        <w:t>次期計画、未決の懸案事項、将来的システムについて記述する。</w:t>
      </w:r>
    </w:p>
    <w:p w:rsidR="00917B8D" w:rsidRPr="00541A6E" w:rsidRDefault="00917B8D"/>
    <w:p w:rsidR="00917B8D" w:rsidRPr="00541A6E" w:rsidRDefault="00917B8D">
      <w:r w:rsidRPr="00541A6E">
        <w:rPr>
          <w:rFonts w:hint="eastAsia"/>
        </w:rPr>
        <w:t>(11)関連する実績</w:t>
      </w:r>
    </w:p>
    <w:p w:rsidR="00917B8D" w:rsidRPr="00541A6E" w:rsidRDefault="00917B8D">
      <w:pPr>
        <w:ind w:leftChars="100" w:left="210" w:firstLineChars="100" w:firstLine="210"/>
        <w:rPr>
          <w:rFonts w:hAnsi="ＭＳ 明朝"/>
        </w:rPr>
      </w:pPr>
      <w:r w:rsidRPr="00541A6E">
        <w:rPr>
          <w:rFonts w:hint="eastAsia"/>
        </w:rPr>
        <w:t>ベンダが過去に実施した本システムと類似の実績、ベンダ企業の組織及び業績等</w:t>
      </w:r>
      <w:r w:rsidRPr="00541A6E">
        <w:rPr>
          <w:rFonts w:hAnsi="ＭＳ 明朝" w:hint="eastAsia"/>
        </w:rPr>
        <w:t>について記述し、又は資料を添付する。</w:t>
      </w:r>
    </w:p>
    <w:p w:rsidR="00917B8D" w:rsidRPr="00541A6E" w:rsidRDefault="00917B8D"/>
    <w:p w:rsidR="00917B8D" w:rsidRPr="00541A6E" w:rsidRDefault="00917B8D">
      <w:r w:rsidRPr="00541A6E">
        <w:br w:type="page"/>
      </w:r>
      <w:r w:rsidR="00462C03">
        <w:lastRenderedPageBreak/>
        <w:pict>
          <v:shape id="_x0000_i1055" type="#_x0000_t75" style="width:446.25pt;height:417.75pt;mso-position-horizontal-relative:char;mso-position-vertical-relative:line">
            <v:imagedata r:id="rId42" o:title=""/>
          </v:shape>
        </w:pict>
      </w:r>
    </w:p>
    <w:p w:rsidR="005D00EE" w:rsidRPr="005D00EE" w:rsidRDefault="00917B8D">
      <w:pPr>
        <w:autoSpaceDE w:val="0"/>
        <w:autoSpaceDN w:val="0"/>
        <w:adjustRightInd w:val="0"/>
        <w:rPr>
          <w:ins w:id="1115" w:author="作成者"/>
          <w:rFonts w:ascii="ＭＳ ゴシック" w:eastAsia="ＭＳ ゴシック" w:hAnsi="ＭＳ ゴシック"/>
        </w:rPr>
      </w:pPr>
      <w:r w:rsidRPr="00541A6E">
        <w:br w:type="page"/>
      </w:r>
      <w:r w:rsidR="00462C03">
        <w:rPr>
          <w:rFonts w:ascii="ＭＳ ゴシック" w:eastAsia="ＭＳ ゴシック" w:hAnsi="ＭＳ ゴシック"/>
          <w:noProof/>
        </w:rPr>
        <w:lastRenderedPageBreak/>
        <w:pict>
          <v:shape id="_x0000_s3096" type="#_x0000_t202" style="position:absolute;left:0;text-align:left;margin-left:351.75pt;margin-top:-1.25pt;width:73.5pt;height:22.9pt;z-index:251709440">
            <v:textbox style="mso-next-textbox:#_x0000_s3096" inset="5.85pt,.7pt,5.85pt,.7pt">
              <w:txbxContent>
                <w:p w:rsidR="00FB706C" w:rsidRDefault="00FB706C">
                  <w:pPr>
                    <w:jc w:val="center"/>
                  </w:pPr>
                  <w:r>
                    <w:rPr>
                      <w:rFonts w:hint="eastAsia"/>
                    </w:rPr>
                    <w:t>別紙　５</w:t>
                  </w:r>
                </w:p>
              </w:txbxContent>
            </v:textbox>
          </v:shape>
        </w:pict>
      </w:r>
      <w:bookmarkStart w:id="1116" w:name="_Hlk50714441"/>
      <w:ins w:id="1117" w:author="作成者">
        <w:r w:rsidR="005D00EE" w:rsidRPr="005D00EE">
          <w:rPr>
            <w:rFonts w:ascii="ＭＳ ゴシック" w:eastAsia="ＭＳ ゴシック" w:hAnsi="ＭＳ ゴシック" w:hint="eastAsia"/>
          </w:rPr>
          <w:t>第二版作成時</w:t>
        </w:r>
      </w:ins>
    </w:p>
    <w:p w:rsidR="005D00EE" w:rsidRDefault="005D00EE">
      <w:pPr>
        <w:autoSpaceDE w:val="0"/>
        <w:autoSpaceDN w:val="0"/>
        <w:adjustRightInd w:val="0"/>
        <w:rPr>
          <w:ins w:id="1118" w:author="作成者"/>
        </w:rPr>
      </w:pPr>
    </w:p>
    <w:p w:rsidR="00973C0E" w:rsidRPr="00973C0E" w:rsidRDefault="00973C0E" w:rsidP="00973C0E">
      <w:pPr>
        <w:autoSpaceDE w:val="0"/>
        <w:autoSpaceDN w:val="0"/>
        <w:adjustRightInd w:val="0"/>
        <w:jc w:val="center"/>
        <w:rPr>
          <w:ins w:id="1119" w:author="作成者"/>
          <w:rFonts w:ascii="ＭＳ ゴシック" w:eastAsia="ＭＳ ゴシック" w:hAnsi="ＭＳ ゴシック" w:cs="MS-Gothic"/>
          <w:kern w:val="0"/>
        </w:rPr>
      </w:pPr>
      <w:ins w:id="1120" w:author="作成者">
        <w:r w:rsidRPr="00973C0E">
          <w:rPr>
            <w:rFonts w:ascii="ＭＳ ゴシック" w:eastAsia="ＭＳ ゴシック" w:hAnsi="ＭＳ ゴシック" w:cs="MS-Gothic" w:hint="eastAsia"/>
            <w:kern w:val="0"/>
          </w:rPr>
          <w:t>モデル取引・契約書見直し検討部会委員名簿</w:t>
        </w:r>
      </w:ins>
    </w:p>
    <w:p w:rsidR="00973C0E" w:rsidRPr="00973C0E" w:rsidRDefault="00973C0E" w:rsidP="00973C0E">
      <w:pPr>
        <w:autoSpaceDE w:val="0"/>
        <w:autoSpaceDN w:val="0"/>
        <w:adjustRightInd w:val="0"/>
        <w:jc w:val="left"/>
        <w:rPr>
          <w:ins w:id="1121" w:author="作成者"/>
          <w:rFonts w:hAnsi="ＭＳ 明朝" w:cs="MS-Mincho"/>
          <w:kern w:val="0"/>
          <w:sz w:val="20"/>
          <w:szCs w:val="20"/>
        </w:rPr>
      </w:pPr>
    </w:p>
    <w:p w:rsidR="00973C0E" w:rsidRPr="00973C0E" w:rsidRDefault="00973C0E" w:rsidP="00973C0E">
      <w:pPr>
        <w:autoSpaceDE w:val="0"/>
        <w:autoSpaceDN w:val="0"/>
        <w:adjustRightInd w:val="0"/>
        <w:jc w:val="left"/>
        <w:rPr>
          <w:ins w:id="1122" w:author="作成者"/>
          <w:rFonts w:hAnsi="ＭＳ 明朝" w:cs="MS-Mincho"/>
          <w:kern w:val="0"/>
          <w:sz w:val="20"/>
          <w:szCs w:val="20"/>
        </w:rPr>
      </w:pPr>
      <w:ins w:id="1123" w:author="作成者">
        <w:r w:rsidRPr="00973C0E">
          <w:rPr>
            <w:rFonts w:hAnsi="ＭＳ 明朝" w:cs="MS-Mincho" w:hint="eastAsia"/>
            <w:kern w:val="0"/>
            <w:sz w:val="20"/>
            <w:szCs w:val="20"/>
          </w:rPr>
          <w:t>主　査　　　　平野高志　ブレークモア法律事務所</w:t>
        </w:r>
      </w:ins>
      <w:r w:rsidR="0003153D">
        <w:rPr>
          <w:rFonts w:hAnsi="ＭＳ 明朝" w:cs="MS-Mincho" w:hint="eastAsia"/>
          <w:kern w:val="0"/>
          <w:sz w:val="20"/>
          <w:szCs w:val="20"/>
        </w:rPr>
        <w:t xml:space="preserve"> </w:t>
      </w:r>
      <w:ins w:id="1124" w:author="作成者">
        <w:r w:rsidRPr="00973C0E">
          <w:rPr>
            <w:rFonts w:hAnsi="ＭＳ 明朝" w:cs="MS-Mincho" w:hint="eastAsia"/>
            <w:kern w:val="0"/>
            <w:sz w:val="20"/>
            <w:szCs w:val="20"/>
          </w:rPr>
          <w:t>弁護士</w:t>
        </w:r>
      </w:ins>
    </w:p>
    <w:p w:rsidR="00973C0E" w:rsidRPr="00973C0E" w:rsidRDefault="00973C0E" w:rsidP="00973C0E">
      <w:pPr>
        <w:autoSpaceDE w:val="0"/>
        <w:autoSpaceDN w:val="0"/>
        <w:adjustRightInd w:val="0"/>
        <w:jc w:val="left"/>
        <w:rPr>
          <w:ins w:id="1125" w:author="作成者"/>
          <w:rFonts w:hAnsi="ＭＳ 明朝" w:cs="MS-Mincho"/>
          <w:kern w:val="0"/>
          <w:sz w:val="20"/>
          <w:szCs w:val="20"/>
        </w:rPr>
      </w:pPr>
      <w:ins w:id="1126" w:author="作成者">
        <w:r w:rsidRPr="00973C0E">
          <w:rPr>
            <w:rFonts w:hAnsi="ＭＳ 明朝" w:cs="MS-Mincho" w:hint="eastAsia"/>
            <w:kern w:val="0"/>
            <w:sz w:val="20"/>
            <w:szCs w:val="20"/>
          </w:rPr>
          <w:t>委　員　　　　大谷和子　株式会社日本総合研究所</w:t>
        </w:r>
      </w:ins>
      <w:r w:rsidR="0003153D">
        <w:rPr>
          <w:rFonts w:hAnsi="ＭＳ 明朝" w:cs="MS-Mincho" w:hint="eastAsia"/>
          <w:kern w:val="0"/>
          <w:sz w:val="20"/>
          <w:szCs w:val="20"/>
        </w:rPr>
        <w:t xml:space="preserve"> </w:t>
      </w:r>
      <w:ins w:id="1127" w:author="作成者">
        <w:r w:rsidRPr="00973C0E">
          <w:rPr>
            <w:rFonts w:hAnsi="ＭＳ 明朝" w:cs="MS-Mincho" w:hint="eastAsia"/>
            <w:kern w:val="0"/>
            <w:sz w:val="20"/>
            <w:szCs w:val="20"/>
          </w:rPr>
          <w:t>執行役員法務部長</w:t>
        </w:r>
      </w:ins>
    </w:p>
    <w:p w:rsidR="00973C0E" w:rsidRPr="00973C0E" w:rsidRDefault="00973C0E" w:rsidP="00973C0E">
      <w:pPr>
        <w:autoSpaceDE w:val="0"/>
        <w:autoSpaceDN w:val="0"/>
        <w:adjustRightInd w:val="0"/>
        <w:ind w:firstLineChars="100" w:firstLine="200"/>
        <w:jc w:val="left"/>
        <w:rPr>
          <w:ins w:id="1128" w:author="作成者"/>
          <w:rFonts w:hAnsi="ＭＳ 明朝" w:cs="MS-Mincho"/>
          <w:kern w:val="0"/>
          <w:sz w:val="20"/>
          <w:szCs w:val="20"/>
        </w:rPr>
      </w:pPr>
      <w:ins w:id="1129" w:author="作成者">
        <w:r w:rsidRPr="00973C0E">
          <w:rPr>
            <w:rFonts w:hAnsi="ＭＳ 明朝" w:cs="MS-Mincho" w:hint="eastAsia"/>
            <w:kern w:val="0"/>
            <w:sz w:val="20"/>
            <w:szCs w:val="20"/>
          </w:rPr>
          <w:t>〃　　　　　高岡詠子　上智大学</w:t>
        </w:r>
      </w:ins>
      <w:r w:rsidR="0003153D">
        <w:rPr>
          <w:rFonts w:hAnsi="ＭＳ 明朝" w:cs="MS-Mincho" w:hint="eastAsia"/>
          <w:kern w:val="0"/>
          <w:sz w:val="20"/>
          <w:szCs w:val="20"/>
        </w:rPr>
        <w:t xml:space="preserve"> </w:t>
      </w:r>
      <w:ins w:id="1130" w:author="作成者">
        <w:r w:rsidRPr="00973C0E">
          <w:rPr>
            <w:rFonts w:hAnsi="ＭＳ 明朝" w:cs="MS-Mincho" w:hint="eastAsia"/>
            <w:kern w:val="0"/>
            <w:sz w:val="20"/>
            <w:szCs w:val="20"/>
          </w:rPr>
          <w:t>理工学部情報理工学科</w:t>
        </w:r>
      </w:ins>
      <w:r w:rsidR="0003153D">
        <w:rPr>
          <w:rFonts w:hAnsi="ＭＳ 明朝" w:cs="MS-Mincho" w:hint="eastAsia"/>
          <w:kern w:val="0"/>
          <w:sz w:val="20"/>
          <w:szCs w:val="20"/>
        </w:rPr>
        <w:t xml:space="preserve"> </w:t>
      </w:r>
      <w:ins w:id="1131" w:author="作成者">
        <w:r w:rsidRPr="00973C0E">
          <w:rPr>
            <w:rFonts w:hAnsi="ＭＳ 明朝" w:cs="MS-Mincho" w:hint="eastAsia"/>
            <w:kern w:val="0"/>
            <w:sz w:val="20"/>
            <w:szCs w:val="20"/>
          </w:rPr>
          <w:t>教授</w:t>
        </w:r>
      </w:ins>
    </w:p>
    <w:p w:rsidR="006363D2" w:rsidRDefault="00973C0E" w:rsidP="006363D2">
      <w:pPr>
        <w:autoSpaceDE w:val="0"/>
        <w:autoSpaceDN w:val="0"/>
        <w:adjustRightInd w:val="0"/>
        <w:ind w:firstLineChars="100" w:firstLine="200"/>
        <w:jc w:val="left"/>
        <w:rPr>
          <w:rFonts w:hAnsi="ＭＳ 明朝" w:cs="MS-Mincho"/>
          <w:kern w:val="0"/>
          <w:sz w:val="20"/>
          <w:szCs w:val="20"/>
        </w:rPr>
      </w:pPr>
      <w:ins w:id="1132" w:author="作成者">
        <w:r w:rsidRPr="00973C0E">
          <w:rPr>
            <w:rFonts w:hAnsi="ＭＳ 明朝" w:cs="MS-Mincho" w:hint="eastAsia"/>
            <w:kern w:val="0"/>
            <w:sz w:val="20"/>
            <w:szCs w:val="20"/>
          </w:rPr>
          <w:t>〃　　　　　板東直樹　アップデートテクノロジー株式会社</w:t>
        </w:r>
      </w:ins>
      <w:r w:rsidR="0003153D">
        <w:rPr>
          <w:rFonts w:hAnsi="ＭＳ 明朝" w:cs="MS-Mincho" w:hint="eastAsia"/>
          <w:kern w:val="0"/>
          <w:sz w:val="20"/>
          <w:szCs w:val="20"/>
        </w:rPr>
        <w:t xml:space="preserve"> </w:t>
      </w:r>
      <w:ins w:id="1133" w:author="作成者">
        <w:r w:rsidRPr="00973C0E">
          <w:rPr>
            <w:rFonts w:hAnsi="ＭＳ 明朝" w:cs="MS-Mincho" w:hint="eastAsia"/>
            <w:kern w:val="0"/>
            <w:sz w:val="20"/>
            <w:szCs w:val="20"/>
          </w:rPr>
          <w:t>代表取締役社長</w:t>
        </w:r>
      </w:ins>
    </w:p>
    <w:p w:rsidR="006363D2" w:rsidRPr="006363D2" w:rsidRDefault="006363D2" w:rsidP="006363D2">
      <w:pPr>
        <w:tabs>
          <w:tab w:val="left" w:pos="1890"/>
        </w:tabs>
        <w:autoSpaceDE w:val="0"/>
        <w:autoSpaceDN w:val="0"/>
        <w:adjustRightInd w:val="0"/>
        <w:ind w:firstLineChars="100" w:firstLine="200"/>
        <w:jc w:val="left"/>
        <w:rPr>
          <w:ins w:id="1134" w:author="作成者"/>
          <w:rFonts w:hAnsi="ＭＳ 明朝" w:cs="MS-Mincho"/>
          <w:kern w:val="0"/>
          <w:sz w:val="20"/>
          <w:szCs w:val="20"/>
        </w:rPr>
      </w:pPr>
      <w:ins w:id="1135" w:author="作成者">
        <w:r w:rsidRPr="00973C0E">
          <w:rPr>
            <w:rFonts w:hAnsi="ＭＳ 明朝" w:cs="MS-Mincho" w:hint="eastAsia"/>
            <w:kern w:val="0"/>
            <w:sz w:val="20"/>
            <w:szCs w:val="20"/>
          </w:rPr>
          <w:t xml:space="preserve">〃　　　　　</w:t>
        </w:r>
        <w:r>
          <w:rPr>
            <w:rFonts w:hAnsi="ＭＳ 明朝" w:cs="MS-Mincho" w:hint="eastAsia"/>
            <w:kern w:val="0"/>
            <w:sz w:val="20"/>
            <w:szCs w:val="20"/>
          </w:rPr>
          <w:t>松原真弓</w:t>
        </w:r>
        <w:r w:rsidRPr="00973C0E">
          <w:rPr>
            <w:rFonts w:hAnsi="ＭＳ 明朝" w:cs="MS-Mincho" w:hint="eastAsia"/>
            <w:kern w:val="0"/>
            <w:sz w:val="20"/>
            <w:szCs w:val="20"/>
          </w:rPr>
          <w:t xml:space="preserve">　富士通株式会社</w:t>
        </w:r>
        <w:r>
          <w:rPr>
            <w:rFonts w:hAnsi="ＭＳ 明朝" w:cs="MS-Mincho" w:hint="eastAsia"/>
            <w:kern w:val="0"/>
            <w:sz w:val="20"/>
            <w:szCs w:val="20"/>
          </w:rPr>
          <w:t xml:space="preserve"> </w:t>
        </w:r>
        <w:r w:rsidRPr="00973C0E">
          <w:rPr>
            <w:rFonts w:hAnsi="ＭＳ 明朝" w:cs="MS-Mincho" w:hint="eastAsia"/>
            <w:kern w:val="0"/>
            <w:sz w:val="20"/>
            <w:szCs w:val="20"/>
          </w:rPr>
          <w:t>政策渉外室</w:t>
        </w:r>
        <w:r>
          <w:rPr>
            <w:rFonts w:hAnsi="ＭＳ 明朝" w:cs="MS-Mincho" w:hint="eastAsia"/>
            <w:kern w:val="0"/>
            <w:sz w:val="20"/>
            <w:szCs w:val="20"/>
          </w:rPr>
          <w:t xml:space="preserve"> エキスパート</w:t>
        </w:r>
      </w:ins>
    </w:p>
    <w:p w:rsidR="00973C0E" w:rsidRPr="00973C0E" w:rsidRDefault="00973C0E" w:rsidP="00973C0E">
      <w:pPr>
        <w:autoSpaceDE w:val="0"/>
        <w:autoSpaceDN w:val="0"/>
        <w:adjustRightInd w:val="0"/>
        <w:ind w:firstLineChars="100" w:firstLine="200"/>
        <w:jc w:val="left"/>
        <w:rPr>
          <w:ins w:id="1136" w:author="作成者"/>
          <w:rFonts w:hAnsi="ＭＳ 明朝" w:cs="MS-Mincho"/>
          <w:kern w:val="0"/>
          <w:sz w:val="20"/>
          <w:szCs w:val="20"/>
        </w:rPr>
      </w:pPr>
      <w:ins w:id="1137" w:author="作成者">
        <w:r w:rsidRPr="00973C0E">
          <w:rPr>
            <w:rFonts w:hAnsi="ＭＳ 明朝" w:cs="MS-Mincho" w:hint="eastAsia"/>
            <w:kern w:val="0"/>
            <w:sz w:val="20"/>
            <w:szCs w:val="20"/>
          </w:rPr>
          <w:t>〃　　　　　三宅　晃　一般社団法人日本情報システム・ユーザー協会</w:t>
        </w:r>
      </w:ins>
      <w:r w:rsidR="0003153D">
        <w:rPr>
          <w:rFonts w:hAnsi="ＭＳ 明朝" w:cs="MS-Mincho" w:hint="eastAsia"/>
          <w:kern w:val="0"/>
          <w:sz w:val="20"/>
          <w:szCs w:val="20"/>
        </w:rPr>
        <w:t xml:space="preserve"> </w:t>
      </w:r>
      <w:ins w:id="1138" w:author="作成者">
        <w:r w:rsidRPr="00973C0E">
          <w:rPr>
            <w:rFonts w:hAnsi="ＭＳ 明朝" w:cs="MS-Mincho" w:hint="eastAsia"/>
            <w:kern w:val="0"/>
            <w:sz w:val="20"/>
            <w:szCs w:val="20"/>
          </w:rPr>
          <w:t>理事・事務局長</w:t>
        </w:r>
      </w:ins>
    </w:p>
    <w:p w:rsidR="00973C0E" w:rsidRPr="00973C0E" w:rsidRDefault="00973C0E" w:rsidP="00973C0E">
      <w:pPr>
        <w:autoSpaceDE w:val="0"/>
        <w:autoSpaceDN w:val="0"/>
        <w:adjustRightInd w:val="0"/>
        <w:ind w:leftChars="95" w:left="1799" w:hangingChars="800" w:hanging="1600"/>
        <w:jc w:val="left"/>
        <w:rPr>
          <w:ins w:id="1139" w:author="作成者"/>
          <w:rFonts w:hAnsi="ＭＳ 明朝" w:cs="MS-Mincho"/>
          <w:kern w:val="0"/>
          <w:sz w:val="20"/>
          <w:szCs w:val="20"/>
        </w:rPr>
      </w:pPr>
      <w:ins w:id="1140" w:author="作成者">
        <w:r w:rsidRPr="00973C0E">
          <w:rPr>
            <w:rFonts w:hAnsi="ＭＳ 明朝" w:cs="MS-Mincho" w:hint="eastAsia"/>
            <w:kern w:val="0"/>
            <w:sz w:val="20"/>
            <w:szCs w:val="20"/>
          </w:rPr>
          <w:t>〃　　　　　森田宏樹　国立大学法人東京大学</w:t>
        </w:r>
      </w:ins>
      <w:r w:rsidR="0003153D">
        <w:rPr>
          <w:rFonts w:hAnsi="ＭＳ 明朝" w:cs="MS-Mincho" w:hint="eastAsia"/>
          <w:kern w:val="0"/>
          <w:sz w:val="20"/>
          <w:szCs w:val="20"/>
        </w:rPr>
        <w:t xml:space="preserve"> </w:t>
      </w:r>
      <w:ins w:id="1141" w:author="作成者">
        <w:r w:rsidRPr="00973C0E">
          <w:rPr>
            <w:rFonts w:hAnsi="ＭＳ 明朝" w:cs="MS-Mincho" w:hint="eastAsia"/>
            <w:kern w:val="0"/>
            <w:sz w:val="20"/>
            <w:szCs w:val="20"/>
          </w:rPr>
          <w:t>大学院法学政治学研究科</w:t>
        </w:r>
      </w:ins>
      <w:r w:rsidR="0003153D">
        <w:rPr>
          <w:rFonts w:hAnsi="ＭＳ 明朝" w:cs="MS-Mincho" w:hint="eastAsia"/>
          <w:kern w:val="0"/>
          <w:sz w:val="20"/>
          <w:szCs w:val="20"/>
        </w:rPr>
        <w:t xml:space="preserve"> </w:t>
      </w:r>
      <w:ins w:id="1142" w:author="作成者">
        <w:r w:rsidRPr="00973C0E">
          <w:rPr>
            <w:rFonts w:hAnsi="ＭＳ 明朝" w:cs="MS-Mincho" w:hint="eastAsia"/>
            <w:kern w:val="0"/>
            <w:sz w:val="20"/>
            <w:szCs w:val="20"/>
          </w:rPr>
          <w:t>教授</w:t>
        </w:r>
      </w:ins>
    </w:p>
    <w:p w:rsidR="00973C0E" w:rsidRPr="00973C0E" w:rsidRDefault="00973C0E" w:rsidP="00973C0E">
      <w:pPr>
        <w:autoSpaceDE w:val="0"/>
        <w:autoSpaceDN w:val="0"/>
        <w:adjustRightInd w:val="0"/>
        <w:ind w:leftChars="95" w:left="1799" w:hangingChars="800" w:hanging="1600"/>
        <w:jc w:val="left"/>
        <w:rPr>
          <w:ins w:id="1143" w:author="作成者"/>
          <w:rFonts w:hAnsi="ＭＳ 明朝" w:cs="MS-Mincho"/>
          <w:kern w:val="0"/>
          <w:sz w:val="20"/>
          <w:szCs w:val="20"/>
        </w:rPr>
      </w:pPr>
      <w:ins w:id="1144" w:author="作成者">
        <w:r w:rsidRPr="00973C0E">
          <w:rPr>
            <w:rFonts w:hAnsi="ＭＳ 明朝" w:cs="MS-Mincho" w:hint="eastAsia"/>
            <w:kern w:val="0"/>
            <w:sz w:val="20"/>
            <w:szCs w:val="20"/>
          </w:rPr>
          <w:t>〃　　　　　吉田正夫　スクワイヤ外国法共同事業法律事務所</w:t>
        </w:r>
      </w:ins>
      <w:r w:rsidR="0003153D">
        <w:rPr>
          <w:rFonts w:hAnsi="ＭＳ 明朝" w:cs="MS-Mincho" w:hint="eastAsia"/>
          <w:kern w:val="0"/>
          <w:sz w:val="20"/>
          <w:szCs w:val="20"/>
        </w:rPr>
        <w:t xml:space="preserve"> </w:t>
      </w:r>
      <w:ins w:id="1145" w:author="作成者">
        <w:r w:rsidRPr="00973C0E">
          <w:rPr>
            <w:rFonts w:hAnsi="ＭＳ 明朝" w:cs="MS-Mincho" w:hint="eastAsia"/>
            <w:kern w:val="0"/>
            <w:sz w:val="20"/>
            <w:szCs w:val="20"/>
          </w:rPr>
          <w:t>弁護士</w:t>
        </w:r>
      </w:ins>
    </w:p>
    <w:p w:rsidR="00973C0E" w:rsidRPr="00973C0E" w:rsidRDefault="00973C0E" w:rsidP="00973C0E">
      <w:pPr>
        <w:autoSpaceDE w:val="0"/>
        <w:autoSpaceDN w:val="0"/>
        <w:adjustRightInd w:val="0"/>
        <w:jc w:val="left"/>
        <w:rPr>
          <w:ins w:id="1146" w:author="作成者"/>
          <w:rFonts w:hAnsi="ＭＳ 明朝" w:cs="MS-Mincho"/>
          <w:kern w:val="0"/>
          <w:sz w:val="20"/>
          <w:szCs w:val="20"/>
        </w:rPr>
      </w:pPr>
      <w:ins w:id="1147" w:author="作成者">
        <w:r w:rsidRPr="00973C0E">
          <w:rPr>
            <w:rFonts w:hAnsi="ＭＳ 明朝" w:cs="MS-Mincho" w:hint="eastAsia"/>
            <w:kern w:val="0"/>
            <w:sz w:val="20"/>
            <w:szCs w:val="20"/>
          </w:rPr>
          <w:t>《オブザーバー》</w:t>
        </w:r>
      </w:ins>
    </w:p>
    <w:p w:rsidR="00973C0E" w:rsidRPr="00973C0E" w:rsidRDefault="00973C0E" w:rsidP="00973C0E">
      <w:pPr>
        <w:rPr>
          <w:ins w:id="1148" w:author="作成者"/>
          <w:rFonts w:hAnsi="ＭＳ 明朝" w:cs="MS-Mincho"/>
          <w:kern w:val="0"/>
          <w:sz w:val="20"/>
          <w:szCs w:val="20"/>
        </w:rPr>
      </w:pPr>
      <w:ins w:id="1149" w:author="作成者">
        <w:r w:rsidRPr="00973C0E">
          <w:rPr>
            <w:rFonts w:hAnsi="ＭＳ 明朝" w:cs="MS-Mincho" w:hint="eastAsia"/>
            <w:kern w:val="0"/>
            <w:sz w:val="20"/>
            <w:szCs w:val="20"/>
          </w:rPr>
          <w:t xml:space="preserve">　一般社団法人コンピュータソフトウェア協会、一般社団法人電子情報技術産業協会、一般社団法人情報サービス産業協会</w:t>
        </w:r>
      </w:ins>
    </w:p>
    <w:p w:rsidR="00973C0E" w:rsidRPr="00973C0E" w:rsidRDefault="00973C0E" w:rsidP="00973C0E">
      <w:pPr>
        <w:rPr>
          <w:ins w:id="1150" w:author="作成者"/>
          <w:rFonts w:hAnsi="ＭＳ 明朝" w:cs="MS-Mincho"/>
          <w:kern w:val="0"/>
          <w:sz w:val="20"/>
          <w:szCs w:val="20"/>
        </w:rPr>
      </w:pPr>
    </w:p>
    <w:p w:rsidR="00973C0E" w:rsidRPr="00973C0E" w:rsidRDefault="00973C0E" w:rsidP="00973C0E">
      <w:pPr>
        <w:autoSpaceDE w:val="0"/>
        <w:autoSpaceDN w:val="0"/>
        <w:adjustRightInd w:val="0"/>
        <w:jc w:val="center"/>
        <w:rPr>
          <w:ins w:id="1151" w:author="作成者"/>
          <w:rFonts w:ascii="ＭＳ ゴシック" w:eastAsia="ＭＳ ゴシック" w:hAnsi="ＭＳ ゴシック" w:cs="MS-Mincho"/>
          <w:kern w:val="0"/>
        </w:rPr>
      </w:pPr>
      <w:ins w:id="1152" w:author="作成者">
        <w:r w:rsidRPr="00973C0E">
          <w:rPr>
            <w:rFonts w:ascii="ＭＳ ゴシック" w:eastAsia="ＭＳ ゴシック" w:hAnsi="ＭＳ ゴシック" w:cs="MS-Mincho" w:hint="eastAsia"/>
            <w:kern w:val="0"/>
          </w:rPr>
          <w:t>民法改正対応モデル契約見直し検討</w:t>
        </w:r>
        <w:r w:rsidRPr="00973C0E">
          <w:rPr>
            <w:rFonts w:ascii="ＭＳ ゴシック" w:eastAsia="ＭＳ ゴシック" w:hAnsi="ＭＳ ゴシック" w:cs="MS-Mincho"/>
            <w:kern w:val="0"/>
          </w:rPr>
          <w:t>WG</w:t>
        </w:r>
        <w:r w:rsidRPr="00973C0E">
          <w:rPr>
            <w:rFonts w:ascii="ＭＳ ゴシック" w:eastAsia="ＭＳ ゴシック" w:hAnsi="ＭＳ ゴシック" w:cs="MS-Mincho" w:hint="eastAsia"/>
            <w:kern w:val="0"/>
          </w:rPr>
          <w:t>名簿</w:t>
        </w:r>
      </w:ins>
    </w:p>
    <w:p w:rsidR="00973C0E" w:rsidRPr="00735C10" w:rsidRDefault="00973C0E" w:rsidP="00973C0E">
      <w:pPr>
        <w:autoSpaceDE w:val="0"/>
        <w:autoSpaceDN w:val="0"/>
        <w:adjustRightInd w:val="0"/>
        <w:jc w:val="center"/>
        <w:rPr>
          <w:ins w:id="1153" w:author="作成者"/>
          <w:rFonts w:ascii="游ゴシック" w:eastAsia="游ゴシック" w:hAnsi="游ゴシック" w:cs="MS-Mincho"/>
          <w:kern w:val="0"/>
          <w:sz w:val="20"/>
          <w:szCs w:val="20"/>
        </w:rPr>
      </w:pPr>
    </w:p>
    <w:p w:rsidR="00973C0E" w:rsidRDefault="00973C0E" w:rsidP="00973C0E">
      <w:pPr>
        <w:autoSpaceDE w:val="0"/>
        <w:autoSpaceDN w:val="0"/>
        <w:adjustRightInd w:val="0"/>
        <w:jc w:val="left"/>
        <w:rPr>
          <w:rFonts w:hAnsi="ＭＳ 明朝" w:cs="MS-Mincho"/>
          <w:kern w:val="0"/>
          <w:sz w:val="20"/>
          <w:szCs w:val="20"/>
        </w:rPr>
      </w:pPr>
      <w:ins w:id="1154" w:author="作成者">
        <w:r w:rsidRPr="00973C0E">
          <w:rPr>
            <w:rFonts w:hAnsi="ＭＳ 明朝" w:cs="MS-Mincho" w:hint="eastAsia"/>
            <w:kern w:val="0"/>
            <w:sz w:val="20"/>
            <w:szCs w:val="20"/>
          </w:rPr>
          <w:t>主　査　　　　森田宏樹　　国立大学法人東京大学</w:t>
        </w:r>
      </w:ins>
      <w:r w:rsidR="0003153D">
        <w:rPr>
          <w:rFonts w:hAnsi="ＭＳ 明朝" w:cs="MS-Mincho" w:hint="eastAsia"/>
          <w:kern w:val="0"/>
          <w:sz w:val="20"/>
          <w:szCs w:val="20"/>
        </w:rPr>
        <w:t xml:space="preserve"> </w:t>
      </w:r>
      <w:ins w:id="1155" w:author="作成者">
        <w:r w:rsidRPr="00973C0E">
          <w:rPr>
            <w:rFonts w:hAnsi="ＭＳ 明朝" w:cs="MS-Mincho" w:hint="eastAsia"/>
            <w:kern w:val="0"/>
            <w:sz w:val="20"/>
            <w:szCs w:val="20"/>
          </w:rPr>
          <w:t>大学院法学政治学研究科</w:t>
        </w:r>
      </w:ins>
      <w:r w:rsidR="0003153D">
        <w:rPr>
          <w:rFonts w:hAnsi="ＭＳ 明朝" w:cs="MS-Mincho" w:hint="eastAsia"/>
          <w:kern w:val="0"/>
          <w:sz w:val="20"/>
          <w:szCs w:val="20"/>
        </w:rPr>
        <w:t xml:space="preserve"> </w:t>
      </w:r>
      <w:ins w:id="1156" w:author="作成者">
        <w:r w:rsidRPr="00973C0E">
          <w:rPr>
            <w:rFonts w:hAnsi="ＭＳ 明朝" w:cs="MS-Mincho" w:hint="eastAsia"/>
            <w:kern w:val="0"/>
            <w:sz w:val="20"/>
            <w:szCs w:val="20"/>
          </w:rPr>
          <w:t>教授</w:t>
        </w:r>
      </w:ins>
    </w:p>
    <w:p w:rsidR="006363D2" w:rsidRPr="006363D2" w:rsidRDefault="006363D2" w:rsidP="00973C0E">
      <w:pPr>
        <w:autoSpaceDE w:val="0"/>
        <w:autoSpaceDN w:val="0"/>
        <w:adjustRightInd w:val="0"/>
        <w:jc w:val="left"/>
        <w:rPr>
          <w:ins w:id="1157" w:author="作成者"/>
          <w:rFonts w:hAnsi="ＭＳ 明朝" w:cs="MS-Mincho"/>
          <w:kern w:val="0"/>
          <w:sz w:val="20"/>
          <w:szCs w:val="20"/>
        </w:rPr>
      </w:pPr>
      <w:ins w:id="1158" w:author="作成者">
        <w:r w:rsidRPr="00973C0E">
          <w:rPr>
            <w:rFonts w:hAnsi="ＭＳ 明朝" w:cs="MS-Mincho" w:hint="eastAsia"/>
            <w:kern w:val="0"/>
            <w:sz w:val="20"/>
            <w:szCs w:val="20"/>
          </w:rPr>
          <w:t>委　員　　　　伊藤雅浩　　シティライツ法律事務所</w:t>
        </w:r>
        <w:r>
          <w:rPr>
            <w:rFonts w:hAnsi="ＭＳ 明朝" w:cs="MS-Mincho" w:hint="eastAsia"/>
            <w:kern w:val="0"/>
            <w:sz w:val="20"/>
            <w:szCs w:val="20"/>
          </w:rPr>
          <w:t xml:space="preserve"> 弁護士</w:t>
        </w:r>
      </w:ins>
    </w:p>
    <w:p w:rsidR="00973C0E" w:rsidRPr="00973C0E" w:rsidRDefault="00973C0E" w:rsidP="00973C0E">
      <w:pPr>
        <w:autoSpaceDE w:val="0"/>
        <w:autoSpaceDN w:val="0"/>
        <w:adjustRightInd w:val="0"/>
        <w:ind w:firstLineChars="100" w:firstLine="200"/>
        <w:jc w:val="left"/>
        <w:rPr>
          <w:ins w:id="1159" w:author="作成者"/>
          <w:rFonts w:hAnsi="ＭＳ 明朝" w:cs="MS-Mincho"/>
          <w:kern w:val="0"/>
          <w:sz w:val="20"/>
          <w:szCs w:val="20"/>
        </w:rPr>
      </w:pPr>
      <w:ins w:id="1160" w:author="作成者">
        <w:r w:rsidRPr="00973C0E">
          <w:rPr>
            <w:rFonts w:hAnsi="ＭＳ 明朝" w:cs="MS-Mincho" w:hint="eastAsia"/>
            <w:kern w:val="0"/>
            <w:sz w:val="20"/>
            <w:szCs w:val="20"/>
          </w:rPr>
          <w:t>〃　　　　　大谷和子　　株式会社日本総合研究所</w:t>
        </w:r>
      </w:ins>
      <w:r w:rsidR="0003153D">
        <w:rPr>
          <w:rFonts w:hAnsi="ＭＳ 明朝" w:cs="MS-Mincho" w:hint="eastAsia"/>
          <w:kern w:val="0"/>
          <w:sz w:val="20"/>
          <w:szCs w:val="20"/>
        </w:rPr>
        <w:t xml:space="preserve"> </w:t>
      </w:r>
      <w:ins w:id="1161" w:author="作成者">
        <w:r w:rsidRPr="00973C0E">
          <w:rPr>
            <w:rFonts w:hAnsi="ＭＳ 明朝" w:cs="MS-Mincho" w:hint="eastAsia"/>
            <w:kern w:val="0"/>
            <w:sz w:val="20"/>
            <w:szCs w:val="20"/>
          </w:rPr>
          <w:t>執行役員法務部長</w:t>
        </w:r>
      </w:ins>
    </w:p>
    <w:p w:rsidR="00504B6D" w:rsidRDefault="00973C0E" w:rsidP="00C7694F">
      <w:pPr>
        <w:autoSpaceDE w:val="0"/>
        <w:autoSpaceDN w:val="0"/>
        <w:adjustRightInd w:val="0"/>
        <w:ind w:firstLineChars="100" w:firstLine="200"/>
        <w:jc w:val="left"/>
        <w:rPr>
          <w:rFonts w:hAnsi="ＭＳ 明朝" w:cs="MS-Mincho"/>
          <w:kern w:val="0"/>
          <w:sz w:val="20"/>
          <w:szCs w:val="20"/>
        </w:rPr>
      </w:pPr>
      <w:ins w:id="1162" w:author="作成者">
        <w:r w:rsidRPr="00973C0E">
          <w:rPr>
            <w:rFonts w:hAnsi="ＭＳ 明朝" w:cs="MS-Mincho" w:hint="eastAsia"/>
            <w:kern w:val="0"/>
            <w:sz w:val="20"/>
            <w:szCs w:val="20"/>
          </w:rPr>
          <w:t>〃　　　　　荻野朋美　　東京海上日動火災保険株式会社</w:t>
        </w:r>
      </w:ins>
      <w:r w:rsidR="0003153D">
        <w:rPr>
          <w:rFonts w:hAnsi="ＭＳ 明朝" w:cs="MS-Mincho" w:hint="eastAsia"/>
          <w:kern w:val="0"/>
          <w:sz w:val="20"/>
          <w:szCs w:val="20"/>
        </w:rPr>
        <w:t xml:space="preserve"> </w:t>
      </w:r>
      <w:ins w:id="1163" w:author="作成者">
        <w:r w:rsidRPr="00973C0E">
          <w:rPr>
            <w:rFonts w:hAnsi="ＭＳ 明朝" w:cs="MS-Mincho" w:hint="eastAsia"/>
            <w:kern w:val="0"/>
            <w:sz w:val="20"/>
            <w:szCs w:val="20"/>
          </w:rPr>
          <w:t>I</w:t>
        </w:r>
        <w:r w:rsidRPr="00973C0E">
          <w:rPr>
            <w:rFonts w:hAnsi="ＭＳ 明朝" w:cs="MS-Mincho"/>
            <w:kern w:val="0"/>
            <w:sz w:val="20"/>
            <w:szCs w:val="20"/>
          </w:rPr>
          <w:t>T</w:t>
        </w:r>
        <w:r w:rsidRPr="00973C0E">
          <w:rPr>
            <w:rFonts w:hAnsi="ＭＳ 明朝" w:cs="MS-Mincho" w:hint="eastAsia"/>
            <w:kern w:val="0"/>
            <w:sz w:val="20"/>
            <w:szCs w:val="20"/>
          </w:rPr>
          <w:t>企画部企画グループ担当課長</w:t>
        </w:r>
      </w:ins>
    </w:p>
    <w:p w:rsidR="00F00634" w:rsidRDefault="00C7694F" w:rsidP="004C4657">
      <w:pPr>
        <w:autoSpaceDE w:val="0"/>
        <w:autoSpaceDN w:val="0"/>
        <w:adjustRightInd w:val="0"/>
        <w:ind w:firstLineChars="100" w:firstLine="200"/>
        <w:jc w:val="left"/>
        <w:rPr>
          <w:ins w:id="1164" w:author="作成者"/>
          <w:rFonts w:hAnsi="ＭＳ 明朝" w:cs="MS-Mincho"/>
          <w:kern w:val="0"/>
          <w:sz w:val="20"/>
          <w:szCs w:val="20"/>
        </w:rPr>
      </w:pPr>
      <w:ins w:id="1165" w:author="作成者">
        <w:r w:rsidRPr="00973C0E">
          <w:rPr>
            <w:rFonts w:hAnsi="ＭＳ 明朝" w:cs="MS-Mincho" w:hint="eastAsia"/>
            <w:kern w:val="0"/>
            <w:sz w:val="20"/>
            <w:szCs w:val="20"/>
          </w:rPr>
          <w:t xml:space="preserve">〃　　　　　</w:t>
        </w:r>
        <w:r>
          <w:rPr>
            <w:rFonts w:hAnsi="ＭＳ 明朝" w:cs="MS-Mincho" w:hint="eastAsia"/>
            <w:kern w:val="0"/>
            <w:sz w:val="20"/>
            <w:szCs w:val="20"/>
          </w:rPr>
          <w:t>加藤</w:t>
        </w:r>
        <w:r w:rsidRPr="00504B6D">
          <w:rPr>
            <w:rFonts w:hAnsi="ＭＳ 明朝" w:cs="MS-Mincho" w:hint="eastAsia"/>
            <w:kern w:val="0"/>
            <w:sz w:val="20"/>
            <w:szCs w:val="20"/>
          </w:rPr>
          <w:t>智巳</w:t>
        </w:r>
        <w:r w:rsidRPr="00973C0E">
          <w:rPr>
            <w:rFonts w:hAnsi="ＭＳ 明朝" w:cs="MS-Mincho" w:hint="eastAsia"/>
            <w:kern w:val="0"/>
            <w:sz w:val="20"/>
            <w:szCs w:val="20"/>
          </w:rPr>
          <w:t xml:space="preserve">　　株式会社</w:t>
        </w:r>
        <w:r>
          <w:rPr>
            <w:rFonts w:hAnsi="ＭＳ 明朝" w:cs="MS-Mincho" w:hint="eastAsia"/>
            <w:kern w:val="0"/>
            <w:sz w:val="20"/>
            <w:szCs w:val="20"/>
          </w:rPr>
          <w:t>ラック サイバー・グリッド・ジャパン</w:t>
        </w:r>
        <w:r w:rsidR="00F00634">
          <w:rPr>
            <w:rFonts w:hAnsi="ＭＳ 明朝" w:cs="MS-Mincho" w:hint="eastAsia"/>
            <w:kern w:val="0"/>
            <w:sz w:val="20"/>
            <w:szCs w:val="20"/>
          </w:rPr>
          <w:t xml:space="preserve"> </w:t>
        </w:r>
        <w:r w:rsidR="004C4657" w:rsidRPr="004C4657">
          <w:rPr>
            <w:rFonts w:hAnsi="ＭＳ 明朝" w:cs="MS-Mincho" w:hint="eastAsia"/>
            <w:kern w:val="0"/>
            <w:sz w:val="20"/>
            <w:szCs w:val="20"/>
          </w:rPr>
          <w:t>主席研究員</w:t>
        </w:r>
      </w:ins>
    </w:p>
    <w:p w:rsidR="00504B6D" w:rsidRDefault="00973C0E" w:rsidP="00C7694F">
      <w:pPr>
        <w:autoSpaceDE w:val="0"/>
        <w:autoSpaceDN w:val="0"/>
        <w:adjustRightInd w:val="0"/>
        <w:ind w:firstLineChars="100" w:firstLine="200"/>
        <w:jc w:val="left"/>
        <w:rPr>
          <w:rFonts w:hAnsi="ＭＳ 明朝" w:cs="MS-Mincho"/>
          <w:kern w:val="0"/>
          <w:sz w:val="20"/>
          <w:szCs w:val="20"/>
        </w:rPr>
      </w:pPr>
      <w:ins w:id="1166" w:author="作成者">
        <w:r w:rsidRPr="00973C0E">
          <w:rPr>
            <w:rFonts w:hAnsi="ＭＳ 明朝" w:cs="MS-Mincho" w:hint="eastAsia"/>
            <w:kern w:val="0"/>
            <w:sz w:val="20"/>
            <w:szCs w:val="20"/>
          </w:rPr>
          <w:t>〃　　　　　木内里美　　株式会社オラン</w:t>
        </w:r>
      </w:ins>
      <w:r w:rsidR="0003153D">
        <w:rPr>
          <w:rFonts w:hAnsi="ＭＳ 明朝" w:cs="MS-Mincho" w:hint="eastAsia"/>
          <w:kern w:val="0"/>
          <w:sz w:val="20"/>
          <w:szCs w:val="20"/>
        </w:rPr>
        <w:t xml:space="preserve"> </w:t>
      </w:r>
      <w:ins w:id="1167" w:author="作成者">
        <w:r w:rsidRPr="00973C0E">
          <w:rPr>
            <w:rFonts w:hAnsi="ＭＳ 明朝" w:cs="MS-Mincho" w:hint="eastAsia"/>
            <w:kern w:val="0"/>
            <w:sz w:val="20"/>
            <w:szCs w:val="20"/>
          </w:rPr>
          <w:t>代表</w:t>
        </w:r>
      </w:ins>
    </w:p>
    <w:p w:rsidR="00F00634" w:rsidRDefault="00C7694F" w:rsidP="00F00634">
      <w:pPr>
        <w:tabs>
          <w:tab w:val="left" w:pos="1890"/>
        </w:tabs>
        <w:autoSpaceDE w:val="0"/>
        <w:autoSpaceDN w:val="0"/>
        <w:adjustRightInd w:val="0"/>
        <w:ind w:leftChars="100" w:left="4810" w:hangingChars="2300" w:hanging="4600"/>
        <w:jc w:val="left"/>
        <w:rPr>
          <w:rFonts w:hAnsi="ＭＳ 明朝" w:cs="MS-Mincho"/>
          <w:kern w:val="0"/>
          <w:sz w:val="20"/>
          <w:szCs w:val="20"/>
        </w:rPr>
      </w:pPr>
      <w:ins w:id="1168" w:author="作成者">
        <w:r w:rsidRPr="00973C0E">
          <w:rPr>
            <w:rFonts w:hAnsi="ＭＳ 明朝" w:cs="MS-Mincho" w:hint="eastAsia"/>
            <w:kern w:val="0"/>
            <w:sz w:val="20"/>
            <w:szCs w:val="20"/>
          </w:rPr>
          <w:t xml:space="preserve">〃　　　　　</w:t>
        </w:r>
        <w:r>
          <w:rPr>
            <w:rFonts w:hAnsi="ＭＳ 明朝" w:cs="MS-Mincho" w:hint="eastAsia"/>
            <w:kern w:val="0"/>
            <w:sz w:val="20"/>
            <w:szCs w:val="20"/>
          </w:rPr>
          <w:t>高柳</w:t>
        </w:r>
        <w:r w:rsidRPr="00504B6D">
          <w:rPr>
            <w:rFonts w:hAnsi="ＭＳ 明朝" w:cs="MS-Mincho" w:hint="eastAsia"/>
            <w:kern w:val="0"/>
            <w:sz w:val="20"/>
            <w:szCs w:val="20"/>
          </w:rPr>
          <w:t>祐治</w:t>
        </w:r>
        <w:r w:rsidRPr="00973C0E">
          <w:rPr>
            <w:rFonts w:hAnsi="ＭＳ 明朝" w:cs="MS-Mincho" w:hint="eastAsia"/>
            <w:kern w:val="0"/>
            <w:sz w:val="20"/>
            <w:szCs w:val="20"/>
          </w:rPr>
          <w:t xml:space="preserve">　　株式会社日立製作所</w:t>
        </w:r>
        <w:r>
          <w:rPr>
            <w:rFonts w:hAnsi="ＭＳ 明朝" w:cs="MS-Mincho" w:hint="eastAsia"/>
            <w:kern w:val="0"/>
            <w:sz w:val="20"/>
            <w:szCs w:val="20"/>
          </w:rPr>
          <w:t xml:space="preserve"> </w:t>
        </w:r>
        <w:r w:rsidRPr="00973C0E">
          <w:rPr>
            <w:rFonts w:hAnsi="ＭＳ 明朝" w:cs="MS-Mincho" w:hint="eastAsia"/>
            <w:kern w:val="0"/>
            <w:sz w:val="20"/>
            <w:szCs w:val="20"/>
          </w:rPr>
          <w:t>システム＆サービスビジネス統轄本部</w:t>
        </w:r>
      </w:ins>
    </w:p>
    <w:p w:rsidR="006363D2" w:rsidRPr="00C7694F" w:rsidRDefault="00C7694F" w:rsidP="00F00634">
      <w:pPr>
        <w:tabs>
          <w:tab w:val="left" w:pos="1890"/>
        </w:tabs>
        <w:autoSpaceDE w:val="0"/>
        <w:autoSpaceDN w:val="0"/>
        <w:adjustRightInd w:val="0"/>
        <w:ind w:leftChars="1200" w:left="7120" w:hangingChars="2300" w:hanging="4600"/>
        <w:jc w:val="left"/>
        <w:rPr>
          <w:ins w:id="1169" w:author="作成者"/>
          <w:rFonts w:hAnsi="ＭＳ 明朝" w:cs="MS-Mincho"/>
          <w:kern w:val="0"/>
          <w:sz w:val="20"/>
          <w:szCs w:val="20"/>
        </w:rPr>
      </w:pPr>
      <w:ins w:id="1170" w:author="作成者">
        <w:r>
          <w:rPr>
            <w:rFonts w:hAnsi="ＭＳ 明朝" w:cs="MS-Mincho" w:hint="eastAsia"/>
            <w:kern w:val="0"/>
            <w:sz w:val="20"/>
            <w:szCs w:val="20"/>
          </w:rPr>
          <w:t xml:space="preserve"> 法務部 担当</w:t>
        </w:r>
        <w:r w:rsidRPr="00973C0E">
          <w:rPr>
            <w:rFonts w:hAnsi="ＭＳ 明朝" w:cs="MS-Mincho" w:hint="eastAsia"/>
            <w:kern w:val="0"/>
            <w:sz w:val="20"/>
            <w:szCs w:val="20"/>
          </w:rPr>
          <w:t>部長</w:t>
        </w:r>
      </w:ins>
    </w:p>
    <w:p w:rsidR="00973C0E" w:rsidRPr="00973C0E" w:rsidRDefault="00973C0E" w:rsidP="00973C0E">
      <w:pPr>
        <w:autoSpaceDE w:val="0"/>
        <w:autoSpaceDN w:val="0"/>
        <w:adjustRightInd w:val="0"/>
        <w:ind w:firstLineChars="100" w:firstLine="200"/>
        <w:jc w:val="left"/>
        <w:rPr>
          <w:ins w:id="1171" w:author="作成者"/>
          <w:rFonts w:hAnsi="ＭＳ 明朝" w:cs="MS-Mincho"/>
          <w:kern w:val="0"/>
          <w:sz w:val="20"/>
          <w:szCs w:val="20"/>
        </w:rPr>
      </w:pPr>
      <w:ins w:id="1172" w:author="作成者">
        <w:r w:rsidRPr="00973C0E">
          <w:rPr>
            <w:rFonts w:hAnsi="ＭＳ 明朝" w:cs="MS-Mincho" w:hint="eastAsia"/>
            <w:kern w:val="0"/>
            <w:sz w:val="20"/>
            <w:szCs w:val="20"/>
          </w:rPr>
          <w:t>〃　　　　　野々垣典男　プロメトリスト</w:t>
        </w:r>
      </w:ins>
      <w:r w:rsidR="0003153D">
        <w:rPr>
          <w:rFonts w:hAnsi="ＭＳ 明朝" w:cs="MS-Mincho" w:hint="eastAsia"/>
          <w:kern w:val="0"/>
          <w:sz w:val="20"/>
          <w:szCs w:val="20"/>
        </w:rPr>
        <w:t xml:space="preserve"> </w:t>
      </w:r>
      <w:ins w:id="1173" w:author="作成者">
        <w:r w:rsidRPr="00973C0E">
          <w:rPr>
            <w:rFonts w:hAnsi="ＭＳ 明朝" w:cs="MS-Mincho" w:hint="eastAsia"/>
            <w:kern w:val="0"/>
            <w:sz w:val="20"/>
            <w:szCs w:val="20"/>
          </w:rPr>
          <w:t>代表</w:t>
        </w:r>
      </w:ins>
    </w:p>
    <w:p w:rsidR="00973C0E" w:rsidRPr="00973C0E" w:rsidRDefault="00973C0E" w:rsidP="00973C0E">
      <w:pPr>
        <w:autoSpaceDE w:val="0"/>
        <w:autoSpaceDN w:val="0"/>
        <w:adjustRightInd w:val="0"/>
        <w:ind w:firstLineChars="100" w:firstLine="200"/>
        <w:jc w:val="left"/>
        <w:rPr>
          <w:ins w:id="1174" w:author="作成者"/>
          <w:rFonts w:hAnsi="ＭＳ 明朝" w:cs="MS-Mincho"/>
          <w:kern w:val="0"/>
          <w:sz w:val="20"/>
          <w:szCs w:val="20"/>
        </w:rPr>
      </w:pPr>
      <w:ins w:id="1175" w:author="作成者">
        <w:r w:rsidRPr="00973C0E">
          <w:rPr>
            <w:rFonts w:hAnsi="ＭＳ 明朝" w:cs="MS-Mincho" w:hint="eastAsia"/>
            <w:kern w:val="0"/>
            <w:sz w:val="20"/>
            <w:szCs w:val="20"/>
          </w:rPr>
          <w:t>〃　　　　　板東直樹　　アップデートテクノロジー株式会社</w:t>
        </w:r>
      </w:ins>
      <w:r w:rsidR="0003153D">
        <w:rPr>
          <w:rFonts w:hAnsi="ＭＳ 明朝" w:cs="MS-Mincho" w:hint="eastAsia"/>
          <w:kern w:val="0"/>
          <w:sz w:val="20"/>
          <w:szCs w:val="20"/>
        </w:rPr>
        <w:t xml:space="preserve"> </w:t>
      </w:r>
      <w:ins w:id="1176" w:author="作成者">
        <w:r w:rsidRPr="00973C0E">
          <w:rPr>
            <w:rFonts w:hAnsi="ＭＳ 明朝" w:cs="MS-Mincho" w:hint="eastAsia"/>
            <w:kern w:val="0"/>
            <w:sz w:val="20"/>
            <w:szCs w:val="20"/>
          </w:rPr>
          <w:t>代表取締役社長</w:t>
        </w:r>
      </w:ins>
    </w:p>
    <w:p w:rsidR="00973C0E" w:rsidRPr="00973C0E" w:rsidRDefault="00973C0E" w:rsidP="00973C0E">
      <w:pPr>
        <w:autoSpaceDE w:val="0"/>
        <w:autoSpaceDN w:val="0"/>
        <w:adjustRightInd w:val="0"/>
        <w:ind w:firstLineChars="100" w:firstLine="200"/>
        <w:jc w:val="left"/>
        <w:rPr>
          <w:ins w:id="1177" w:author="作成者"/>
          <w:rFonts w:hAnsi="ＭＳ 明朝" w:cs="MS-Mincho"/>
          <w:kern w:val="0"/>
          <w:sz w:val="20"/>
          <w:szCs w:val="20"/>
        </w:rPr>
      </w:pPr>
      <w:ins w:id="1178" w:author="作成者">
        <w:r w:rsidRPr="00973C0E">
          <w:rPr>
            <w:rFonts w:hAnsi="ＭＳ 明朝" w:cs="MS-Mincho" w:hint="eastAsia"/>
            <w:kern w:val="0"/>
            <w:sz w:val="20"/>
            <w:szCs w:val="20"/>
          </w:rPr>
          <w:t>〃　　　　　藤田美雄　　株式会社大塚商会</w:t>
        </w:r>
      </w:ins>
      <w:r w:rsidR="0003153D">
        <w:rPr>
          <w:rFonts w:hAnsi="ＭＳ 明朝" w:cs="MS-Mincho" w:hint="eastAsia"/>
          <w:kern w:val="0"/>
          <w:sz w:val="20"/>
          <w:szCs w:val="20"/>
        </w:rPr>
        <w:t xml:space="preserve"> </w:t>
      </w:r>
      <w:ins w:id="1179" w:author="作成者">
        <w:r w:rsidRPr="00973C0E">
          <w:rPr>
            <w:rFonts w:hAnsi="ＭＳ 明朝" w:cs="MS-Mincho" w:hint="eastAsia"/>
            <w:kern w:val="0"/>
            <w:sz w:val="20"/>
            <w:szCs w:val="20"/>
          </w:rPr>
          <w:t>社長室経営企画課</w:t>
        </w:r>
      </w:ins>
      <w:r w:rsidR="0003153D">
        <w:rPr>
          <w:rFonts w:hAnsi="ＭＳ 明朝" w:cs="MS-Mincho" w:hint="eastAsia"/>
          <w:kern w:val="0"/>
          <w:sz w:val="20"/>
          <w:szCs w:val="20"/>
        </w:rPr>
        <w:t xml:space="preserve"> </w:t>
      </w:r>
      <w:ins w:id="1180" w:author="作成者">
        <w:r w:rsidRPr="00973C0E">
          <w:rPr>
            <w:rFonts w:hAnsi="ＭＳ 明朝" w:cs="MS-Mincho" w:hint="eastAsia"/>
            <w:kern w:val="0"/>
            <w:sz w:val="20"/>
            <w:szCs w:val="20"/>
          </w:rPr>
          <w:t>副参事</w:t>
        </w:r>
      </w:ins>
    </w:p>
    <w:p w:rsidR="00504B6D" w:rsidRPr="00973C0E" w:rsidRDefault="00973C0E" w:rsidP="00504B6D">
      <w:pPr>
        <w:autoSpaceDE w:val="0"/>
        <w:autoSpaceDN w:val="0"/>
        <w:adjustRightInd w:val="0"/>
        <w:ind w:leftChars="95" w:left="1799" w:hangingChars="800" w:hanging="1600"/>
        <w:jc w:val="left"/>
        <w:rPr>
          <w:ins w:id="1181" w:author="作成者"/>
          <w:rFonts w:hAnsi="ＭＳ 明朝" w:cs="MS-Mincho"/>
          <w:kern w:val="0"/>
          <w:sz w:val="20"/>
          <w:szCs w:val="20"/>
        </w:rPr>
      </w:pPr>
      <w:ins w:id="1182" w:author="作成者">
        <w:r w:rsidRPr="00973C0E">
          <w:rPr>
            <w:rFonts w:hAnsi="ＭＳ 明朝" w:cs="MS-Mincho" w:hint="eastAsia"/>
            <w:kern w:val="0"/>
            <w:sz w:val="20"/>
            <w:szCs w:val="20"/>
          </w:rPr>
          <w:t>〃　　　　　松島淳也　　松島総合法律事務所</w:t>
        </w:r>
      </w:ins>
      <w:r w:rsidR="0003153D">
        <w:rPr>
          <w:rFonts w:hAnsi="ＭＳ 明朝" w:cs="MS-Mincho" w:hint="eastAsia"/>
          <w:kern w:val="0"/>
          <w:sz w:val="20"/>
          <w:szCs w:val="20"/>
        </w:rPr>
        <w:t xml:space="preserve"> </w:t>
      </w:r>
      <w:ins w:id="1183" w:author="作成者">
        <w:r w:rsidRPr="00973C0E">
          <w:rPr>
            <w:rFonts w:hAnsi="ＭＳ 明朝" w:cs="MS-Mincho" w:hint="eastAsia"/>
            <w:kern w:val="0"/>
            <w:sz w:val="20"/>
            <w:szCs w:val="20"/>
          </w:rPr>
          <w:t>弁護士</w:t>
        </w:r>
      </w:ins>
    </w:p>
    <w:p w:rsidR="00973C0E" w:rsidRPr="00973C0E" w:rsidRDefault="00973C0E" w:rsidP="00973C0E">
      <w:pPr>
        <w:autoSpaceDE w:val="0"/>
        <w:autoSpaceDN w:val="0"/>
        <w:adjustRightInd w:val="0"/>
        <w:jc w:val="left"/>
        <w:rPr>
          <w:ins w:id="1184" w:author="作成者"/>
          <w:rFonts w:hAnsi="ＭＳ 明朝" w:cs="MS-Mincho"/>
          <w:kern w:val="0"/>
          <w:sz w:val="20"/>
          <w:szCs w:val="20"/>
        </w:rPr>
      </w:pPr>
      <w:ins w:id="1185" w:author="作成者">
        <w:r w:rsidRPr="00973C0E">
          <w:rPr>
            <w:rFonts w:hAnsi="ＭＳ 明朝" w:cs="MS-Mincho" w:hint="eastAsia"/>
            <w:kern w:val="0"/>
            <w:sz w:val="20"/>
            <w:szCs w:val="20"/>
          </w:rPr>
          <w:t>I</w:t>
        </w:r>
        <w:r w:rsidRPr="00973C0E">
          <w:rPr>
            <w:rFonts w:hAnsi="ＭＳ 明朝" w:cs="MS-Mincho"/>
            <w:kern w:val="0"/>
            <w:sz w:val="20"/>
            <w:szCs w:val="20"/>
          </w:rPr>
          <w:t>PA</w:t>
        </w:r>
        <w:r w:rsidRPr="00973C0E">
          <w:rPr>
            <w:rFonts w:hAnsi="ＭＳ 明朝" w:cs="MS-Mincho" w:hint="eastAsia"/>
            <w:kern w:val="0"/>
            <w:sz w:val="20"/>
            <w:szCs w:val="20"/>
          </w:rPr>
          <w:t xml:space="preserve">専門委員　 村田和希　　</w:t>
        </w:r>
        <w:r w:rsidR="00024E9C" w:rsidRPr="00024E9C">
          <w:rPr>
            <w:rFonts w:hAnsi="ＭＳ 明朝" w:cs="MS-Mincho" w:hint="eastAsia"/>
            <w:kern w:val="0"/>
            <w:sz w:val="20"/>
            <w:szCs w:val="20"/>
          </w:rPr>
          <w:t>東京丸の内法律事務所</w:t>
        </w:r>
      </w:ins>
      <w:r w:rsidR="0003153D">
        <w:rPr>
          <w:rFonts w:hAnsi="ＭＳ 明朝" w:cs="MS-Mincho" w:hint="eastAsia"/>
          <w:kern w:val="0"/>
          <w:sz w:val="20"/>
          <w:szCs w:val="20"/>
        </w:rPr>
        <w:t xml:space="preserve"> </w:t>
      </w:r>
      <w:ins w:id="1186" w:author="作成者">
        <w:r w:rsidRPr="00973C0E">
          <w:rPr>
            <w:rFonts w:hAnsi="ＭＳ 明朝" w:cs="MS-Mincho" w:hint="eastAsia"/>
            <w:kern w:val="0"/>
            <w:sz w:val="20"/>
            <w:szCs w:val="20"/>
          </w:rPr>
          <w:t>弁護士</w:t>
        </w:r>
      </w:ins>
    </w:p>
    <w:p w:rsidR="00973C0E" w:rsidRPr="00973C0E" w:rsidRDefault="00973C0E" w:rsidP="00973C0E">
      <w:pPr>
        <w:autoSpaceDE w:val="0"/>
        <w:autoSpaceDN w:val="0"/>
        <w:adjustRightInd w:val="0"/>
        <w:jc w:val="left"/>
        <w:rPr>
          <w:ins w:id="1187" w:author="作成者"/>
          <w:rFonts w:hAnsi="ＭＳ 明朝" w:cs="MS-Mincho"/>
          <w:kern w:val="0"/>
          <w:sz w:val="20"/>
          <w:szCs w:val="20"/>
        </w:rPr>
      </w:pPr>
      <w:ins w:id="1188" w:author="作成者">
        <w:r w:rsidRPr="00973C0E">
          <w:rPr>
            <w:rFonts w:hAnsi="ＭＳ 明朝" w:cs="MS-Mincho" w:hint="eastAsia"/>
            <w:kern w:val="0"/>
            <w:sz w:val="20"/>
            <w:szCs w:val="20"/>
          </w:rPr>
          <w:t>《オブザーバー》</w:t>
        </w:r>
      </w:ins>
    </w:p>
    <w:p w:rsidR="00973C0E" w:rsidRPr="00973C0E" w:rsidRDefault="00973C0E" w:rsidP="00973C0E">
      <w:pPr>
        <w:rPr>
          <w:ins w:id="1189" w:author="作成者"/>
          <w:rFonts w:hAnsi="ＭＳ 明朝"/>
        </w:rPr>
      </w:pPr>
      <w:ins w:id="1190" w:author="作成者">
        <w:r w:rsidRPr="00973C0E">
          <w:rPr>
            <w:rFonts w:hAnsi="ＭＳ 明朝" w:cs="MS-Mincho" w:hint="eastAsia"/>
            <w:kern w:val="0"/>
            <w:sz w:val="20"/>
            <w:szCs w:val="20"/>
          </w:rPr>
          <w:t xml:space="preserve">　一般社団法人コンピュータソフトウェア協会、一般社団法人電子情報技術産業協会、一般社団法人情報サービス産業協会、一般社団法人日本情報システム・ユーザー協会</w:t>
        </w:r>
      </w:ins>
    </w:p>
    <w:bookmarkEnd w:id="1116"/>
    <w:p w:rsidR="005D00EE" w:rsidRDefault="00973C0E">
      <w:pPr>
        <w:autoSpaceDE w:val="0"/>
        <w:autoSpaceDN w:val="0"/>
        <w:adjustRightInd w:val="0"/>
        <w:rPr>
          <w:ins w:id="1191" w:author="作成者"/>
        </w:rPr>
      </w:pPr>
      <w:ins w:id="1192" w:author="作成者">
        <w:r>
          <w:br w:type="page"/>
        </w:r>
      </w:ins>
    </w:p>
    <w:p w:rsidR="005D00EE" w:rsidRPr="005D00EE" w:rsidRDefault="005D00EE">
      <w:pPr>
        <w:autoSpaceDE w:val="0"/>
        <w:autoSpaceDN w:val="0"/>
        <w:adjustRightInd w:val="0"/>
        <w:rPr>
          <w:ins w:id="1193" w:author="作成者"/>
          <w:rFonts w:ascii="ＭＳ ゴシック" w:eastAsia="ＭＳ ゴシック" w:hAnsi="ＭＳ ゴシック"/>
        </w:rPr>
      </w:pPr>
      <w:ins w:id="1194" w:author="作成者">
        <w:r w:rsidRPr="005D00EE">
          <w:rPr>
            <w:rFonts w:ascii="ＭＳ ゴシック" w:eastAsia="ＭＳ ゴシック" w:hAnsi="ＭＳ ゴシック" w:hint="eastAsia"/>
          </w:rPr>
          <w:t>第一版作成時</w:t>
        </w:r>
      </w:ins>
    </w:p>
    <w:p w:rsidR="005D00EE" w:rsidRPr="00541A6E" w:rsidRDefault="005D00EE">
      <w:pPr>
        <w:autoSpaceDE w:val="0"/>
        <w:autoSpaceDN w:val="0"/>
        <w:adjustRightInd w:val="0"/>
      </w:pPr>
    </w:p>
    <w:p w:rsidR="00917B8D" w:rsidRPr="00541A6E" w:rsidRDefault="00917B8D">
      <w:pPr>
        <w:autoSpaceDE w:val="0"/>
        <w:autoSpaceDN w:val="0"/>
        <w:adjustRightInd w:val="0"/>
        <w:jc w:val="center"/>
        <w:rPr>
          <w:rFonts w:ascii="ＭＳ ゴシック" w:eastAsia="ＭＳ ゴシック" w:hAnsi="ＭＳ ゴシック" w:cs="MS-Gothic"/>
          <w:kern w:val="0"/>
        </w:rPr>
      </w:pPr>
      <w:r w:rsidRPr="00541A6E">
        <w:rPr>
          <w:rFonts w:ascii="ＭＳ ゴシック" w:eastAsia="ＭＳ ゴシック" w:hAnsi="ＭＳ ゴシック" w:cs="MS-Gothic" w:hint="eastAsia"/>
          <w:kern w:val="0"/>
        </w:rPr>
        <w:t>情報システムの信頼性向上のための取引慣行・契約に関する研究会委員名簿</w:t>
      </w:r>
    </w:p>
    <w:p w:rsidR="00917B8D" w:rsidRPr="00541A6E" w:rsidRDefault="00917B8D">
      <w:pPr>
        <w:autoSpaceDE w:val="0"/>
        <w:autoSpaceDN w:val="0"/>
        <w:adjustRightInd w:val="0"/>
        <w:jc w:val="left"/>
        <w:rPr>
          <w:rFonts w:hAnsi="ＭＳ 明朝" w:cs="MS-Mincho"/>
          <w:kern w:val="0"/>
          <w:sz w:val="20"/>
          <w:szCs w:val="20"/>
        </w:rPr>
      </w:pPr>
    </w:p>
    <w:p w:rsidR="00917B8D" w:rsidRPr="00541A6E" w:rsidRDefault="00917B8D">
      <w:pPr>
        <w:autoSpaceDE w:val="0"/>
        <w:autoSpaceDN w:val="0"/>
        <w:adjustRightInd w:val="0"/>
        <w:jc w:val="left"/>
        <w:rPr>
          <w:rFonts w:hAnsi="ＭＳ 明朝" w:cs="MS-Mincho"/>
          <w:kern w:val="0"/>
          <w:sz w:val="20"/>
          <w:szCs w:val="20"/>
        </w:rPr>
      </w:pPr>
      <w:r w:rsidRPr="00541A6E">
        <w:rPr>
          <w:rFonts w:hAnsi="ＭＳ 明朝" w:cs="MS-Mincho" w:hint="eastAsia"/>
          <w:kern w:val="0"/>
          <w:sz w:val="20"/>
          <w:szCs w:val="20"/>
        </w:rPr>
        <w:t>委員長　吉田正夫　三木・吉田法律特許事務所</w:t>
      </w:r>
    </w:p>
    <w:p w:rsidR="00917B8D" w:rsidRPr="00541A6E" w:rsidRDefault="00917B8D">
      <w:pPr>
        <w:autoSpaceDE w:val="0"/>
        <w:autoSpaceDN w:val="0"/>
        <w:adjustRightInd w:val="0"/>
        <w:jc w:val="left"/>
        <w:rPr>
          <w:rFonts w:hAnsi="ＭＳ 明朝" w:cs="MS-Mincho"/>
          <w:kern w:val="0"/>
          <w:sz w:val="20"/>
          <w:szCs w:val="20"/>
        </w:rPr>
      </w:pPr>
      <w:r w:rsidRPr="00541A6E">
        <w:rPr>
          <w:rFonts w:hAnsi="ＭＳ 明朝" w:cs="MS-Mincho" w:hint="eastAsia"/>
          <w:kern w:val="0"/>
          <w:sz w:val="20"/>
          <w:szCs w:val="20"/>
        </w:rPr>
        <w:t xml:space="preserve">委　員　飯塚顕治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情報サービス産業協会</w:t>
      </w:r>
      <w:r w:rsidRPr="00541A6E">
        <w:rPr>
          <w:rFonts w:hAnsi="ＭＳ 明朝" w:cs="MS-Mincho"/>
          <w:kern w:val="0"/>
          <w:sz w:val="20"/>
          <w:szCs w:val="20"/>
        </w:rPr>
        <w:t xml:space="preserve"> </w:t>
      </w:r>
      <w:r w:rsidRPr="00541A6E">
        <w:rPr>
          <w:rFonts w:hAnsi="ＭＳ 明朝" w:cs="MS-Mincho" w:hint="eastAsia"/>
          <w:kern w:val="0"/>
          <w:sz w:val="20"/>
          <w:szCs w:val="20"/>
        </w:rPr>
        <w:t>取引・市場委員会・契約部会</w:t>
      </w:r>
      <w:r w:rsidRPr="00541A6E">
        <w:rPr>
          <w:rFonts w:hAnsi="ＭＳ 明朝" w:cs="MS-Mincho"/>
          <w:kern w:val="0"/>
          <w:sz w:val="20"/>
          <w:szCs w:val="20"/>
        </w:rPr>
        <w:t xml:space="preserve"> </w:t>
      </w:r>
      <w:r w:rsidRPr="00541A6E">
        <w:rPr>
          <w:rFonts w:hAnsi="ＭＳ 明朝" w:cs="MS-Mincho" w:hint="eastAsia"/>
          <w:kern w:val="0"/>
          <w:sz w:val="20"/>
          <w:szCs w:val="20"/>
        </w:rPr>
        <w:t>部会員</w:t>
      </w:r>
    </w:p>
    <w:p w:rsidR="00917B8D" w:rsidRPr="00541A6E" w:rsidRDefault="00917B8D">
      <w:pPr>
        <w:autoSpaceDE w:val="0"/>
        <w:autoSpaceDN w:val="0"/>
        <w:adjustRightInd w:val="0"/>
        <w:ind w:firstLineChars="945" w:firstLine="1890"/>
        <w:jc w:val="left"/>
        <w:rPr>
          <w:rFonts w:hAnsi="ＭＳ 明朝" w:cs="MS-Mincho"/>
          <w:kern w:val="0"/>
          <w:sz w:val="20"/>
          <w:szCs w:val="20"/>
        </w:rPr>
      </w:pPr>
      <w:r w:rsidRPr="00541A6E">
        <w:rPr>
          <w:rFonts w:hAnsi="ＭＳ 明朝" w:cs="MS-Mincho" w:hint="eastAsia"/>
          <w:kern w:val="0"/>
          <w:sz w:val="20"/>
          <w:szCs w:val="20"/>
        </w:rPr>
        <w:t>新日鉄ソリューションズ</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法務・知的財産部</w:t>
      </w:r>
      <w:r w:rsidRPr="00541A6E">
        <w:rPr>
          <w:rFonts w:hAnsi="ＭＳ 明朝" w:cs="MS-Mincho"/>
          <w:kern w:val="0"/>
          <w:sz w:val="20"/>
          <w:szCs w:val="20"/>
        </w:rPr>
        <w:t xml:space="preserve"> </w:t>
      </w:r>
      <w:r w:rsidRPr="00541A6E">
        <w:rPr>
          <w:rFonts w:hAnsi="ＭＳ 明朝" w:cs="MS-Mincho" w:hint="eastAsia"/>
          <w:kern w:val="0"/>
          <w:sz w:val="20"/>
          <w:szCs w:val="20"/>
        </w:rPr>
        <w:t>法務ｸﾞﾙｰﾌﾟｼﾆｱﾏﾈｰｼﾞｬｰ</w:t>
      </w:r>
    </w:p>
    <w:p w:rsidR="00917B8D" w:rsidRPr="00541A6E" w:rsidRDefault="00917B8D">
      <w:pPr>
        <w:tabs>
          <w:tab w:val="left" w:pos="1890"/>
        </w:tabs>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池原　進　日興シティグループ証券</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情報システム本部長マネジングディレクター</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xml:space="preserve">〃　　大谷和子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情報サービス産業協会</w:t>
      </w:r>
      <w:r w:rsidRPr="00541A6E">
        <w:rPr>
          <w:rFonts w:hAnsi="ＭＳ 明朝" w:cs="MS-Mincho"/>
          <w:kern w:val="0"/>
          <w:sz w:val="20"/>
          <w:szCs w:val="20"/>
        </w:rPr>
        <w:t xml:space="preserve"> </w:t>
      </w:r>
      <w:r w:rsidRPr="00541A6E">
        <w:rPr>
          <w:rFonts w:hAnsi="ＭＳ 明朝" w:cs="MS-Mincho" w:hint="eastAsia"/>
          <w:kern w:val="0"/>
          <w:sz w:val="20"/>
          <w:szCs w:val="20"/>
        </w:rPr>
        <w:t>取引・市場委員会・契約部会</w:t>
      </w:r>
      <w:r w:rsidRPr="00541A6E">
        <w:rPr>
          <w:rFonts w:hAnsi="ＭＳ 明朝" w:cs="MS-Mincho"/>
          <w:kern w:val="0"/>
          <w:sz w:val="20"/>
          <w:szCs w:val="20"/>
        </w:rPr>
        <w:t xml:space="preserve"> </w:t>
      </w:r>
      <w:r w:rsidRPr="00541A6E">
        <w:rPr>
          <w:rFonts w:hAnsi="ＭＳ 明朝" w:cs="MS-Mincho" w:hint="eastAsia"/>
          <w:kern w:val="0"/>
          <w:sz w:val="20"/>
          <w:szCs w:val="20"/>
        </w:rPr>
        <w:t>部会長</w:t>
      </w:r>
    </w:p>
    <w:p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w:t>
      </w:r>
      <w:r w:rsidRPr="00541A6E">
        <w:rPr>
          <w:rFonts w:hAnsi="ＭＳ 明朝" w:cs="MS-Mincho" w:hint="eastAsia"/>
          <w:kern w:val="0"/>
          <w:sz w:val="20"/>
          <w:szCs w:val="20"/>
        </w:rPr>
        <w:t>日本総合研究所</w:t>
      </w:r>
      <w:r w:rsidRPr="00541A6E">
        <w:rPr>
          <w:rFonts w:hAnsi="ＭＳ 明朝" w:cs="MS-Mincho"/>
          <w:kern w:val="0"/>
          <w:sz w:val="20"/>
          <w:szCs w:val="20"/>
        </w:rPr>
        <w:t xml:space="preserve"> </w:t>
      </w:r>
      <w:r w:rsidRPr="00541A6E">
        <w:rPr>
          <w:rFonts w:hAnsi="ＭＳ 明朝" w:cs="MS-Mincho" w:hint="eastAsia"/>
          <w:kern w:val="0"/>
          <w:sz w:val="20"/>
          <w:szCs w:val="20"/>
        </w:rPr>
        <w:t>法務部長</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上山　浩　日比谷パーク法律事務所</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木内里美　大成建設</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社長室</w:t>
      </w:r>
      <w:r w:rsidRPr="00541A6E">
        <w:rPr>
          <w:rFonts w:hAnsi="ＭＳ 明朝" w:cs="MS-Mincho"/>
          <w:kern w:val="0"/>
          <w:sz w:val="20"/>
          <w:szCs w:val="20"/>
        </w:rPr>
        <w:t xml:space="preserve"> </w:t>
      </w:r>
      <w:r w:rsidRPr="00541A6E">
        <w:rPr>
          <w:rFonts w:hAnsi="ＭＳ 明朝" w:cs="MS-Mincho" w:hint="eastAsia"/>
          <w:kern w:val="0"/>
          <w:sz w:val="20"/>
          <w:szCs w:val="20"/>
        </w:rPr>
        <w:t>理事</w:t>
      </w:r>
      <w:r w:rsidRPr="00541A6E">
        <w:rPr>
          <w:rFonts w:hAnsi="ＭＳ 明朝" w:cs="MS-Mincho"/>
          <w:kern w:val="0"/>
          <w:sz w:val="20"/>
          <w:szCs w:val="20"/>
        </w:rPr>
        <w:t xml:space="preserve"> </w:t>
      </w:r>
      <w:r w:rsidRPr="00541A6E">
        <w:rPr>
          <w:rFonts w:hAnsi="ＭＳ 明朝" w:cs="MS-Mincho" w:hint="eastAsia"/>
          <w:kern w:val="0"/>
          <w:sz w:val="20"/>
          <w:szCs w:val="20"/>
        </w:rPr>
        <w:t>情報企画部長</w:t>
      </w:r>
    </w:p>
    <w:p w:rsidR="00917B8D" w:rsidRPr="00541A6E" w:rsidRDefault="00917B8D">
      <w:pPr>
        <w:autoSpaceDE w:val="0"/>
        <w:autoSpaceDN w:val="0"/>
        <w:adjustRightInd w:val="0"/>
        <w:ind w:leftChars="95" w:left="1799" w:hangingChars="800" w:hanging="1600"/>
        <w:jc w:val="left"/>
        <w:rPr>
          <w:rFonts w:hAnsi="ＭＳ 明朝" w:cs="MS-Mincho"/>
          <w:kern w:val="0"/>
          <w:sz w:val="20"/>
          <w:szCs w:val="20"/>
        </w:rPr>
      </w:pPr>
      <w:r w:rsidRPr="00541A6E">
        <w:rPr>
          <w:rFonts w:hAnsi="ＭＳ 明朝" w:cs="MS-Mincho" w:hint="eastAsia"/>
          <w:kern w:val="0"/>
          <w:sz w:val="20"/>
          <w:szCs w:val="20"/>
        </w:rPr>
        <w:t xml:space="preserve">〃　　鈴木康史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電子情報技術産業協会</w:t>
      </w:r>
      <w:r w:rsidRPr="00541A6E">
        <w:rPr>
          <w:rFonts w:hAnsi="ＭＳ 明朝" w:cs="MS-Mincho"/>
          <w:kern w:val="0"/>
          <w:sz w:val="20"/>
          <w:szCs w:val="20"/>
        </w:rPr>
        <w:t xml:space="preserve"> </w:t>
      </w:r>
      <w:r w:rsidRPr="00541A6E">
        <w:rPr>
          <w:rFonts w:hAnsi="ＭＳ 明朝" w:cs="MS-Mincho" w:hint="eastAsia"/>
          <w:kern w:val="0"/>
          <w:sz w:val="20"/>
          <w:szCs w:val="20"/>
        </w:rPr>
        <w:t>ソリューションサービス事業委員会</w:t>
      </w:r>
      <w:r w:rsidRPr="00541A6E">
        <w:rPr>
          <w:rFonts w:hAnsi="ＭＳ 明朝" w:cs="MS-Mincho"/>
          <w:kern w:val="0"/>
          <w:sz w:val="20"/>
          <w:szCs w:val="20"/>
        </w:rPr>
        <w:t xml:space="preserve"> </w:t>
      </w:r>
      <w:r w:rsidRPr="00541A6E">
        <w:rPr>
          <w:rFonts w:hAnsi="ＭＳ 明朝" w:cs="MS-Mincho" w:hint="eastAsia"/>
          <w:kern w:val="0"/>
          <w:sz w:val="20"/>
          <w:szCs w:val="20"/>
        </w:rPr>
        <w:t>ソフト開発モデル契約ＷＧ</w:t>
      </w:r>
      <w:r w:rsidRPr="00541A6E">
        <w:rPr>
          <w:rFonts w:hAnsi="ＭＳ 明朝" w:cs="MS-Mincho"/>
          <w:kern w:val="0"/>
          <w:sz w:val="20"/>
          <w:szCs w:val="20"/>
        </w:rPr>
        <w:t xml:space="preserve"> </w:t>
      </w:r>
      <w:r w:rsidRPr="00541A6E">
        <w:rPr>
          <w:rFonts w:hAnsi="ＭＳ 明朝" w:cs="MS-Mincho" w:hint="eastAsia"/>
          <w:kern w:val="0"/>
          <w:sz w:val="20"/>
          <w:szCs w:val="20"/>
        </w:rPr>
        <w:t>主査</w:t>
      </w:r>
    </w:p>
    <w:p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法務・知的財産権本部</w:t>
      </w:r>
      <w:r w:rsidRPr="00541A6E">
        <w:rPr>
          <w:rFonts w:hAnsi="ＭＳ 明朝" w:cs="MS-Mincho"/>
          <w:kern w:val="0"/>
          <w:sz w:val="20"/>
          <w:szCs w:val="20"/>
        </w:rPr>
        <w:t xml:space="preserve"> </w:t>
      </w:r>
      <w:r w:rsidRPr="00541A6E">
        <w:rPr>
          <w:rFonts w:hAnsi="ＭＳ 明朝" w:cs="MS-Mincho" w:hint="eastAsia"/>
          <w:kern w:val="0"/>
          <w:sz w:val="20"/>
          <w:szCs w:val="20"/>
        </w:rPr>
        <w:t>法務部</w:t>
      </w:r>
      <w:r w:rsidRPr="00541A6E">
        <w:rPr>
          <w:rFonts w:hAnsi="ＭＳ 明朝" w:cs="MS-Mincho"/>
          <w:kern w:val="0"/>
          <w:sz w:val="20"/>
          <w:szCs w:val="20"/>
        </w:rPr>
        <w:t xml:space="preserve"> </w:t>
      </w:r>
      <w:r w:rsidRPr="00541A6E">
        <w:rPr>
          <w:rFonts w:hAnsi="ＭＳ 明朝" w:cs="MS-Mincho" w:hint="eastAsia"/>
          <w:kern w:val="0"/>
          <w:sz w:val="20"/>
          <w:szCs w:val="20"/>
        </w:rPr>
        <w:t>法務部長代理</w:t>
      </w:r>
    </w:p>
    <w:p w:rsidR="00917B8D" w:rsidRPr="00541A6E" w:rsidRDefault="00917B8D">
      <w:pPr>
        <w:autoSpaceDE w:val="0"/>
        <w:autoSpaceDN w:val="0"/>
        <w:adjustRightInd w:val="0"/>
        <w:ind w:leftChars="95" w:left="1799" w:hangingChars="800" w:hanging="1600"/>
        <w:jc w:val="left"/>
        <w:rPr>
          <w:rFonts w:hAnsi="ＭＳ 明朝" w:cs="MS-Mincho"/>
          <w:kern w:val="0"/>
          <w:sz w:val="20"/>
          <w:szCs w:val="20"/>
        </w:rPr>
      </w:pPr>
      <w:r w:rsidRPr="00541A6E">
        <w:rPr>
          <w:rFonts w:hAnsi="ＭＳ 明朝" w:cs="MS-Mincho" w:hint="eastAsia"/>
          <w:kern w:val="0"/>
          <w:sz w:val="20"/>
          <w:szCs w:val="20"/>
        </w:rPr>
        <w:t xml:space="preserve">〃　　西村　隆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日本情報システム・ユーザー協会　システムに関する契約問題検討委員会副委員長</w:t>
      </w:r>
    </w:p>
    <w:p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東京海上日動火災保険</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IT </w:t>
      </w:r>
      <w:r w:rsidRPr="00541A6E">
        <w:rPr>
          <w:rFonts w:hAnsi="ＭＳ 明朝" w:cs="MS-Mincho" w:hint="eastAsia"/>
          <w:kern w:val="0"/>
          <w:sz w:val="20"/>
          <w:szCs w:val="20"/>
        </w:rPr>
        <w:t>企画部</w:t>
      </w:r>
      <w:r w:rsidRPr="00541A6E">
        <w:rPr>
          <w:rFonts w:hAnsi="ＭＳ 明朝" w:cs="MS-Mincho"/>
          <w:kern w:val="0"/>
          <w:sz w:val="20"/>
          <w:szCs w:val="20"/>
        </w:rPr>
        <w:t xml:space="preserve"> </w:t>
      </w:r>
      <w:r w:rsidRPr="00541A6E">
        <w:rPr>
          <w:rFonts w:hAnsi="ＭＳ 明朝" w:cs="MS-Mincho" w:hint="eastAsia"/>
          <w:kern w:val="0"/>
          <w:sz w:val="20"/>
          <w:szCs w:val="20"/>
        </w:rPr>
        <w:t>企画室</w:t>
      </w:r>
      <w:r w:rsidRPr="00541A6E">
        <w:rPr>
          <w:rFonts w:hAnsi="ＭＳ 明朝" w:cs="MS-Mincho"/>
          <w:kern w:val="0"/>
          <w:sz w:val="20"/>
          <w:szCs w:val="20"/>
        </w:rPr>
        <w:t xml:space="preserve"> IT </w:t>
      </w:r>
      <w:r w:rsidRPr="00541A6E">
        <w:rPr>
          <w:rFonts w:hAnsi="ＭＳ 明朝" w:cs="MS-Mincho" w:hint="eastAsia"/>
          <w:kern w:val="0"/>
          <w:sz w:val="20"/>
          <w:szCs w:val="20"/>
        </w:rPr>
        <w:t>予算グループ</w:t>
      </w:r>
      <w:r w:rsidRPr="00541A6E">
        <w:rPr>
          <w:rFonts w:hAnsi="ＭＳ 明朝" w:cs="MS-Mincho"/>
          <w:kern w:val="0"/>
          <w:sz w:val="20"/>
          <w:szCs w:val="20"/>
        </w:rPr>
        <w:t xml:space="preserve"> </w:t>
      </w:r>
      <w:r w:rsidRPr="00541A6E">
        <w:rPr>
          <w:rFonts w:hAnsi="ＭＳ 明朝" w:cs="MS-Mincho" w:hint="eastAsia"/>
          <w:kern w:val="0"/>
          <w:sz w:val="20"/>
          <w:szCs w:val="20"/>
        </w:rPr>
        <w:t>課長</w:t>
      </w:r>
    </w:p>
    <w:p w:rsidR="00917B8D" w:rsidRPr="00541A6E" w:rsidRDefault="00917B8D">
      <w:pPr>
        <w:autoSpaceDE w:val="0"/>
        <w:autoSpaceDN w:val="0"/>
        <w:adjustRightInd w:val="0"/>
        <w:ind w:leftChars="95" w:left="1799" w:hangingChars="800" w:hanging="1600"/>
        <w:jc w:val="left"/>
        <w:rPr>
          <w:rFonts w:hAnsi="ＭＳ 明朝" w:cs="MS-Mincho"/>
          <w:kern w:val="0"/>
          <w:sz w:val="20"/>
          <w:szCs w:val="20"/>
        </w:rPr>
      </w:pPr>
      <w:r w:rsidRPr="00541A6E">
        <w:rPr>
          <w:rFonts w:hAnsi="ＭＳ 明朝" w:cs="MS-Mincho" w:hint="eastAsia"/>
          <w:kern w:val="0"/>
          <w:sz w:val="20"/>
          <w:szCs w:val="20"/>
        </w:rPr>
        <w:t xml:space="preserve">〃　 野々垣典男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日本情報システム・ユーザー協会</w:t>
      </w:r>
      <w:r w:rsidRPr="00541A6E">
        <w:rPr>
          <w:rFonts w:hAnsi="ＭＳ 明朝" w:cs="MS-Mincho"/>
          <w:kern w:val="0"/>
          <w:sz w:val="20"/>
          <w:szCs w:val="20"/>
        </w:rPr>
        <w:t xml:space="preserve"> </w:t>
      </w:r>
      <w:r w:rsidRPr="00541A6E">
        <w:rPr>
          <w:rFonts w:hAnsi="ＭＳ 明朝" w:cs="MS-Mincho" w:hint="eastAsia"/>
          <w:kern w:val="0"/>
          <w:sz w:val="20"/>
          <w:szCs w:val="20"/>
        </w:rPr>
        <w:t>システムに関する契約問題検討委員会委員長</w:t>
      </w:r>
    </w:p>
    <w:p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w:t>
      </w:r>
      <w:r w:rsidRPr="00541A6E">
        <w:rPr>
          <w:rFonts w:hAnsi="ＭＳ 明朝" w:cs="MS-Mincho" w:hint="eastAsia"/>
          <w:kern w:val="0"/>
          <w:sz w:val="20"/>
          <w:szCs w:val="20"/>
        </w:rPr>
        <w:t>JTB情報システム</w:t>
      </w:r>
      <w:r w:rsidRPr="00541A6E">
        <w:rPr>
          <w:rFonts w:hAnsi="ＭＳ 明朝" w:cs="MS-Mincho"/>
          <w:kern w:val="0"/>
          <w:sz w:val="20"/>
          <w:szCs w:val="20"/>
        </w:rPr>
        <w:t xml:space="preserve"> </w:t>
      </w:r>
      <w:r w:rsidRPr="00541A6E">
        <w:rPr>
          <w:rFonts w:hAnsi="ＭＳ 明朝" w:cs="MS-Mincho" w:hint="eastAsia"/>
          <w:kern w:val="0"/>
          <w:sz w:val="20"/>
          <w:szCs w:val="20"/>
        </w:rPr>
        <w:t>グループIT推進室長</w:t>
      </w:r>
    </w:p>
    <w:p w:rsidR="00917B8D" w:rsidRPr="00541A6E" w:rsidRDefault="00917B8D">
      <w:pPr>
        <w:autoSpaceDE w:val="0"/>
        <w:autoSpaceDN w:val="0"/>
        <w:adjustRightInd w:val="0"/>
        <w:ind w:leftChars="95" w:left="1799" w:hangingChars="800" w:hanging="1600"/>
        <w:jc w:val="left"/>
        <w:rPr>
          <w:rFonts w:hAnsi="ＭＳ 明朝" w:cs="MS-Mincho"/>
          <w:kern w:val="0"/>
          <w:sz w:val="20"/>
          <w:szCs w:val="20"/>
        </w:rPr>
      </w:pPr>
      <w:r w:rsidRPr="00541A6E">
        <w:rPr>
          <w:rFonts w:hAnsi="ＭＳ 明朝" w:cs="MS-Mincho" w:hint="eastAsia"/>
          <w:kern w:val="0"/>
          <w:sz w:val="20"/>
          <w:szCs w:val="20"/>
        </w:rPr>
        <w:t xml:space="preserve">〃　　板東直樹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コンピュータソフトウェア協会</w:t>
      </w:r>
      <w:r w:rsidRPr="00541A6E">
        <w:rPr>
          <w:rFonts w:hAnsi="ＭＳ 明朝" w:cs="MS-Mincho"/>
          <w:kern w:val="0"/>
          <w:sz w:val="20"/>
          <w:szCs w:val="20"/>
        </w:rPr>
        <w:t xml:space="preserve"> CSAJ/JCSSA </w:t>
      </w:r>
      <w:r w:rsidRPr="00541A6E">
        <w:rPr>
          <w:rFonts w:hAnsi="ＭＳ 明朝" w:cs="MS-Mincho" w:hint="eastAsia"/>
          <w:kern w:val="0"/>
          <w:sz w:val="20"/>
          <w:szCs w:val="20"/>
        </w:rPr>
        <w:t>情報システムの信頼性向上の契約等に関する検討会</w:t>
      </w:r>
      <w:r w:rsidRPr="00541A6E">
        <w:rPr>
          <w:rFonts w:hAnsi="ＭＳ 明朝" w:cs="MS-Mincho"/>
          <w:kern w:val="0"/>
          <w:sz w:val="20"/>
          <w:szCs w:val="20"/>
        </w:rPr>
        <w:t xml:space="preserve"> </w:t>
      </w:r>
      <w:r w:rsidRPr="00541A6E">
        <w:rPr>
          <w:rFonts w:hAnsi="ＭＳ 明朝" w:cs="MS-Mincho" w:hint="eastAsia"/>
          <w:kern w:val="0"/>
          <w:sz w:val="20"/>
          <w:szCs w:val="20"/>
        </w:rPr>
        <w:t>副主査</w:t>
      </w:r>
    </w:p>
    <w:p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アップデート</w:t>
      </w:r>
      <w:r w:rsidRPr="00541A6E">
        <w:rPr>
          <w:rFonts w:hAnsi="ＭＳ 明朝" w:cs="MS-Mincho"/>
          <w:kern w:val="0"/>
          <w:sz w:val="20"/>
          <w:szCs w:val="20"/>
        </w:rPr>
        <w:t xml:space="preserve"> </w:t>
      </w:r>
      <w:r w:rsidRPr="00541A6E">
        <w:rPr>
          <w:rFonts w:hAnsi="ＭＳ 明朝" w:cs="MS-Mincho" w:hint="eastAsia"/>
          <w:kern w:val="0"/>
          <w:sz w:val="20"/>
          <w:szCs w:val="20"/>
        </w:rPr>
        <w:t>テクノロジー</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代表取締役社長</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藤原宏高　ひかり総合法律事務所</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xml:space="preserve">〃　　松本美信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電子情報技術産業協会</w:t>
      </w:r>
      <w:r w:rsidRPr="00541A6E">
        <w:rPr>
          <w:rFonts w:hAnsi="ＭＳ 明朝" w:cs="MS-Mincho"/>
          <w:kern w:val="0"/>
          <w:sz w:val="20"/>
          <w:szCs w:val="20"/>
        </w:rPr>
        <w:t xml:space="preserve"> </w:t>
      </w:r>
      <w:r w:rsidRPr="00541A6E">
        <w:rPr>
          <w:rFonts w:hAnsi="ＭＳ 明朝" w:cs="MS-Mincho" w:hint="eastAsia"/>
          <w:kern w:val="0"/>
          <w:sz w:val="20"/>
          <w:szCs w:val="20"/>
        </w:rPr>
        <w:t>ソリューションサービス事業委員会</w:t>
      </w:r>
      <w:r w:rsidRPr="00541A6E">
        <w:rPr>
          <w:rFonts w:hAnsi="ＭＳ 明朝" w:cs="MS-Mincho"/>
          <w:kern w:val="0"/>
          <w:sz w:val="20"/>
          <w:szCs w:val="20"/>
        </w:rPr>
        <w:t xml:space="preserve"> </w:t>
      </w:r>
      <w:r w:rsidRPr="00541A6E">
        <w:rPr>
          <w:rFonts w:hAnsi="ＭＳ 明朝" w:cs="MS-Mincho" w:hint="eastAsia"/>
          <w:kern w:val="0"/>
          <w:sz w:val="20"/>
          <w:szCs w:val="20"/>
        </w:rPr>
        <w:t>幹事</w:t>
      </w:r>
    </w:p>
    <w:p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日本電気</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法務部</w:t>
      </w:r>
      <w:r w:rsidRPr="00541A6E">
        <w:rPr>
          <w:rFonts w:hAnsi="ＭＳ 明朝" w:cs="MS-Mincho"/>
          <w:kern w:val="0"/>
          <w:sz w:val="20"/>
          <w:szCs w:val="20"/>
        </w:rPr>
        <w:t xml:space="preserve"> </w:t>
      </w:r>
      <w:r w:rsidRPr="00541A6E">
        <w:rPr>
          <w:rFonts w:hAnsi="ＭＳ 明朝" w:cs="MS-Mincho" w:hint="eastAsia"/>
          <w:kern w:val="0"/>
          <w:sz w:val="20"/>
          <w:szCs w:val="20"/>
        </w:rPr>
        <w:t>法務主幹</w:t>
      </w:r>
      <w:r w:rsidRPr="00541A6E">
        <w:rPr>
          <w:rFonts w:hAnsi="ＭＳ 明朝" w:cs="MS-Mincho"/>
          <w:kern w:val="0"/>
          <w:sz w:val="20"/>
          <w:szCs w:val="20"/>
        </w:rPr>
        <w:t>(</w:t>
      </w:r>
      <w:r w:rsidRPr="00541A6E">
        <w:rPr>
          <w:rFonts w:hAnsi="ＭＳ 明朝" w:cs="MS-Mincho" w:hint="eastAsia"/>
          <w:kern w:val="0"/>
          <w:sz w:val="20"/>
          <w:szCs w:val="20"/>
        </w:rPr>
        <w:t>兼</w:t>
      </w:r>
      <w:r w:rsidRPr="00541A6E">
        <w:rPr>
          <w:rFonts w:hAnsi="ＭＳ 明朝" w:cs="MS-Mincho"/>
          <w:kern w:val="0"/>
          <w:sz w:val="20"/>
          <w:szCs w:val="20"/>
        </w:rPr>
        <w:t>)</w:t>
      </w:r>
      <w:r w:rsidRPr="00541A6E">
        <w:rPr>
          <w:rFonts w:hAnsi="ＭＳ 明朝" w:cs="MS-Mincho" w:hint="eastAsia"/>
          <w:kern w:val="0"/>
          <w:sz w:val="20"/>
          <w:szCs w:val="20"/>
        </w:rPr>
        <w:t>国内営業ＢＵ</w:t>
      </w:r>
      <w:r w:rsidRPr="00541A6E">
        <w:rPr>
          <w:rFonts w:hAnsi="ＭＳ 明朝" w:cs="MS-Mincho"/>
          <w:kern w:val="0"/>
          <w:sz w:val="20"/>
          <w:szCs w:val="20"/>
        </w:rPr>
        <w:t xml:space="preserve"> </w:t>
      </w:r>
      <w:r w:rsidRPr="00541A6E">
        <w:rPr>
          <w:rFonts w:hAnsi="ＭＳ 明朝" w:cs="MS-Mincho" w:hint="eastAsia"/>
          <w:kern w:val="0"/>
          <w:sz w:val="20"/>
          <w:szCs w:val="20"/>
        </w:rPr>
        <w:t>契約支援部</w:t>
      </w:r>
      <w:r w:rsidRPr="00541A6E">
        <w:rPr>
          <w:rFonts w:hAnsi="ＭＳ 明朝" w:cs="MS-Mincho"/>
          <w:kern w:val="0"/>
          <w:sz w:val="20"/>
          <w:szCs w:val="20"/>
        </w:rPr>
        <w:t xml:space="preserve"> </w:t>
      </w:r>
      <w:r w:rsidRPr="00541A6E">
        <w:rPr>
          <w:rFonts w:hAnsi="ＭＳ 明朝" w:cs="MS-Mincho" w:hint="eastAsia"/>
          <w:kern w:val="0"/>
          <w:sz w:val="20"/>
          <w:szCs w:val="20"/>
        </w:rPr>
        <w:t>部長</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御宿哲也　あおば法律事務所</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xml:space="preserve">〃　　村上憲稔　</w:t>
      </w:r>
      <w:r w:rsidRPr="00541A6E">
        <w:rPr>
          <w:rFonts w:hAnsi="ＭＳ 明朝" w:cs="MS-Mincho"/>
          <w:kern w:val="0"/>
          <w:sz w:val="20"/>
          <w:szCs w:val="20"/>
        </w:rPr>
        <w:t>(</w:t>
      </w:r>
      <w:r w:rsidRPr="00541A6E">
        <w:rPr>
          <w:rFonts w:hAnsi="ＭＳ 明朝" w:cs="MS-Mincho" w:hint="eastAsia"/>
          <w:kern w:val="0"/>
          <w:sz w:val="20"/>
          <w:szCs w:val="20"/>
        </w:rPr>
        <w:t>独</w:t>
      </w:r>
      <w:r w:rsidRPr="00541A6E">
        <w:rPr>
          <w:rFonts w:hAnsi="ＭＳ 明朝" w:cs="MS-Mincho"/>
          <w:kern w:val="0"/>
          <w:sz w:val="20"/>
          <w:szCs w:val="20"/>
        </w:rPr>
        <w:t>)</w:t>
      </w:r>
      <w:r w:rsidRPr="00541A6E">
        <w:rPr>
          <w:rFonts w:hAnsi="ＭＳ 明朝" w:cs="MS-Mincho" w:hint="eastAsia"/>
          <w:kern w:val="0"/>
          <w:sz w:val="20"/>
          <w:szCs w:val="20"/>
        </w:rPr>
        <w:t>情報処理推進機構</w:t>
      </w:r>
      <w:r w:rsidRPr="00541A6E">
        <w:rPr>
          <w:rFonts w:hAnsi="ＭＳ 明朝" w:cs="MS-Mincho"/>
          <w:kern w:val="0"/>
          <w:sz w:val="20"/>
          <w:szCs w:val="20"/>
        </w:rPr>
        <w:t xml:space="preserve"> </w:t>
      </w:r>
      <w:r w:rsidRPr="00541A6E">
        <w:rPr>
          <w:rFonts w:hAnsi="ＭＳ 明朝" w:cs="MS-Mincho" w:hint="eastAsia"/>
          <w:kern w:val="0"/>
          <w:sz w:val="20"/>
          <w:szCs w:val="20"/>
        </w:rPr>
        <w:t>ソフトウェアエンジニアリングセンター</w:t>
      </w:r>
      <w:r w:rsidRPr="00541A6E">
        <w:rPr>
          <w:rFonts w:hAnsi="ＭＳ 明朝" w:cs="MS-Mincho"/>
          <w:kern w:val="0"/>
          <w:sz w:val="20"/>
          <w:szCs w:val="20"/>
        </w:rPr>
        <w:t xml:space="preserve"> </w:t>
      </w:r>
      <w:r w:rsidRPr="00541A6E">
        <w:rPr>
          <w:rFonts w:hAnsi="ＭＳ 明朝" w:cs="MS-Mincho" w:hint="eastAsia"/>
          <w:kern w:val="0"/>
          <w:sz w:val="20"/>
          <w:szCs w:val="20"/>
        </w:rPr>
        <w:t>開発プロ</w:t>
      </w:r>
    </w:p>
    <w:p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セス共有化部会</w:t>
      </w:r>
      <w:r w:rsidRPr="00541A6E">
        <w:rPr>
          <w:rFonts w:hAnsi="ＭＳ 明朝" w:cs="MS-Mincho"/>
          <w:kern w:val="0"/>
          <w:sz w:val="20"/>
          <w:szCs w:val="20"/>
        </w:rPr>
        <w:t xml:space="preserve"> </w:t>
      </w:r>
      <w:r w:rsidRPr="00541A6E">
        <w:rPr>
          <w:rFonts w:hAnsi="ＭＳ 明朝" w:cs="MS-Mincho" w:hint="eastAsia"/>
          <w:kern w:val="0"/>
          <w:sz w:val="20"/>
          <w:szCs w:val="20"/>
        </w:rPr>
        <w:t>主査</w:t>
      </w:r>
    </w:p>
    <w:p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プロフェッショナルサポートビジネスグループ</w:t>
      </w:r>
      <w:r w:rsidRPr="00541A6E">
        <w:rPr>
          <w:rFonts w:hAnsi="ＭＳ 明朝" w:cs="MS-Mincho"/>
          <w:kern w:val="0"/>
          <w:sz w:val="20"/>
          <w:szCs w:val="20"/>
        </w:rPr>
        <w:t xml:space="preserve"> </w:t>
      </w:r>
      <w:r w:rsidRPr="00541A6E">
        <w:rPr>
          <w:rFonts w:hAnsi="ＭＳ 明朝" w:cs="MS-Mincho" w:hint="eastAsia"/>
          <w:kern w:val="0"/>
          <w:sz w:val="20"/>
          <w:szCs w:val="20"/>
        </w:rPr>
        <w:t>エグゼクティ</w:t>
      </w:r>
    </w:p>
    <w:p w:rsidR="00917B8D" w:rsidRPr="00541A6E" w:rsidRDefault="00917B8D">
      <w:pPr>
        <w:autoSpaceDE w:val="0"/>
        <w:autoSpaceDN w:val="0"/>
        <w:adjustRightInd w:val="0"/>
        <w:ind w:firstLineChars="900" w:firstLine="1800"/>
        <w:jc w:val="left"/>
        <w:rPr>
          <w:rFonts w:hAnsi="ＭＳ 明朝" w:cs="MS-Gothic"/>
          <w:kern w:val="0"/>
          <w:sz w:val="20"/>
          <w:szCs w:val="20"/>
        </w:rPr>
      </w:pPr>
      <w:r w:rsidRPr="00541A6E">
        <w:rPr>
          <w:rFonts w:hAnsi="ＭＳ 明朝" w:cs="MS-Mincho" w:hint="eastAsia"/>
          <w:kern w:val="0"/>
          <w:sz w:val="20"/>
          <w:szCs w:val="20"/>
        </w:rPr>
        <w:t>ブアーキテクト</w:t>
      </w:r>
    </w:p>
    <w:p w:rsidR="00917B8D" w:rsidRPr="00541A6E" w:rsidRDefault="00917B8D">
      <w:pPr>
        <w:tabs>
          <w:tab w:val="left" w:pos="1665"/>
        </w:tabs>
        <w:rPr>
          <w:rFonts w:hAnsi="ＭＳ 明朝"/>
        </w:rPr>
      </w:pPr>
    </w:p>
    <w:p w:rsidR="00917B8D" w:rsidRPr="00541A6E" w:rsidRDefault="00917B8D">
      <w:pPr>
        <w:autoSpaceDE w:val="0"/>
        <w:autoSpaceDN w:val="0"/>
        <w:adjustRightInd w:val="0"/>
        <w:jc w:val="center"/>
        <w:rPr>
          <w:rFonts w:ascii="ＭＳ ゴシック" w:eastAsia="ＭＳ ゴシック" w:hAnsi="ＭＳ ゴシック" w:cs="MS-Gothic"/>
          <w:kern w:val="0"/>
        </w:rPr>
      </w:pPr>
      <w:r w:rsidRPr="00541A6E">
        <w:rPr>
          <w:rFonts w:hAnsi="ＭＳ 明朝"/>
        </w:rPr>
        <w:br w:type="page"/>
      </w:r>
      <w:r w:rsidRPr="00541A6E">
        <w:rPr>
          <w:rFonts w:ascii="ＭＳ ゴシック" w:eastAsia="ＭＳ ゴシック" w:hAnsi="ＭＳ ゴシック" w:cs="MS-Gothic" w:hint="eastAsia"/>
          <w:kern w:val="0"/>
        </w:rPr>
        <w:lastRenderedPageBreak/>
        <w:t>情報システムの信頼性向上のための取引慣行・契約に関するタスクフォース委員名簿</w:t>
      </w:r>
    </w:p>
    <w:p w:rsidR="00917B8D" w:rsidRPr="00541A6E" w:rsidRDefault="00917B8D">
      <w:pPr>
        <w:autoSpaceDE w:val="0"/>
        <w:autoSpaceDN w:val="0"/>
        <w:adjustRightInd w:val="0"/>
        <w:jc w:val="left"/>
        <w:rPr>
          <w:rFonts w:hAnsi="ＭＳ 明朝" w:cs="MS-Mincho"/>
          <w:kern w:val="0"/>
          <w:sz w:val="20"/>
          <w:szCs w:val="20"/>
        </w:rPr>
      </w:pPr>
    </w:p>
    <w:p w:rsidR="00917B8D" w:rsidRPr="00541A6E" w:rsidRDefault="00917B8D">
      <w:pPr>
        <w:autoSpaceDE w:val="0"/>
        <w:autoSpaceDN w:val="0"/>
        <w:adjustRightInd w:val="0"/>
        <w:jc w:val="left"/>
        <w:rPr>
          <w:rFonts w:hAnsi="ＭＳ 明朝" w:cs="MS-Mincho"/>
          <w:kern w:val="0"/>
          <w:sz w:val="20"/>
          <w:szCs w:val="20"/>
        </w:rPr>
      </w:pPr>
      <w:r w:rsidRPr="00541A6E">
        <w:rPr>
          <w:rFonts w:hAnsi="ＭＳ 明朝" w:cs="MS-Mincho" w:hint="eastAsia"/>
          <w:kern w:val="0"/>
          <w:sz w:val="20"/>
          <w:szCs w:val="20"/>
        </w:rPr>
        <w:t>委員長　上山　浩　日比谷パーク法律事務所</w:t>
      </w:r>
    </w:p>
    <w:p w:rsidR="00917B8D" w:rsidRPr="00541A6E" w:rsidRDefault="00917B8D">
      <w:pPr>
        <w:autoSpaceDE w:val="0"/>
        <w:autoSpaceDN w:val="0"/>
        <w:adjustRightInd w:val="0"/>
        <w:ind w:left="2000" w:hangingChars="1000" w:hanging="2000"/>
        <w:jc w:val="left"/>
        <w:rPr>
          <w:rFonts w:hAnsi="ＭＳ 明朝" w:cs="MS-Mincho"/>
          <w:kern w:val="0"/>
          <w:sz w:val="20"/>
          <w:szCs w:val="20"/>
        </w:rPr>
      </w:pPr>
      <w:r w:rsidRPr="00541A6E">
        <w:rPr>
          <w:rFonts w:hAnsi="ＭＳ 明朝" w:cs="MS-Mincho" w:hint="eastAsia"/>
          <w:kern w:val="0"/>
          <w:sz w:val="20"/>
          <w:szCs w:val="20"/>
        </w:rPr>
        <w:t xml:space="preserve">委　員　稲垣隆一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日本情報システム・ユーザー協会</w:t>
      </w:r>
      <w:r w:rsidRPr="00541A6E">
        <w:rPr>
          <w:rFonts w:hAnsi="ＭＳ 明朝" w:cs="MS-Mincho"/>
          <w:kern w:val="0"/>
          <w:sz w:val="20"/>
          <w:szCs w:val="20"/>
        </w:rPr>
        <w:t xml:space="preserve"> </w:t>
      </w:r>
      <w:r w:rsidRPr="00541A6E">
        <w:rPr>
          <w:rFonts w:hAnsi="ＭＳ 明朝" w:cs="MS-Mincho" w:hint="eastAsia"/>
          <w:kern w:val="0"/>
          <w:sz w:val="20"/>
          <w:szCs w:val="20"/>
        </w:rPr>
        <w:t>システムに関する契約問題検討委員</w:t>
      </w:r>
    </w:p>
    <w:p w:rsidR="00917B8D" w:rsidRPr="00541A6E" w:rsidRDefault="00917B8D">
      <w:pPr>
        <w:autoSpaceDE w:val="0"/>
        <w:autoSpaceDN w:val="0"/>
        <w:adjustRightInd w:val="0"/>
        <w:ind w:leftChars="855" w:left="1995" w:hangingChars="100" w:hanging="200"/>
        <w:jc w:val="left"/>
        <w:rPr>
          <w:rFonts w:hAnsi="ＭＳ 明朝" w:cs="MS-Mincho"/>
          <w:kern w:val="0"/>
          <w:sz w:val="20"/>
          <w:szCs w:val="20"/>
        </w:rPr>
      </w:pPr>
      <w:r w:rsidRPr="00541A6E">
        <w:rPr>
          <w:rFonts w:hAnsi="ＭＳ 明朝" w:cs="MS-Mincho" w:hint="eastAsia"/>
          <w:kern w:val="0"/>
          <w:sz w:val="20"/>
          <w:szCs w:val="20"/>
        </w:rPr>
        <w:t>会副委員長</w:t>
      </w:r>
    </w:p>
    <w:p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稲垣隆一法律事務所</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今井鉄男　三木・吉田法律特許事務所</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岩村浩幸　ハーバード・スミス</w:t>
      </w:r>
      <w:r w:rsidRPr="00541A6E">
        <w:rPr>
          <w:rFonts w:hAnsi="ＭＳ 明朝" w:cs="MS-Mincho"/>
          <w:kern w:val="0"/>
          <w:sz w:val="20"/>
          <w:szCs w:val="20"/>
        </w:rPr>
        <w:t xml:space="preserve"> </w:t>
      </w:r>
      <w:r w:rsidRPr="00541A6E">
        <w:rPr>
          <w:rFonts w:hAnsi="ＭＳ 明朝" w:cs="MS-Mincho" w:hint="eastAsia"/>
          <w:kern w:val="0"/>
          <w:sz w:val="20"/>
          <w:szCs w:val="20"/>
        </w:rPr>
        <w:t>ロンドンオフィス</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xml:space="preserve">〃　　大谷和子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情報サービス産業協会</w:t>
      </w:r>
      <w:r w:rsidRPr="00541A6E">
        <w:rPr>
          <w:rFonts w:hAnsi="ＭＳ 明朝" w:cs="MS-Mincho"/>
          <w:kern w:val="0"/>
          <w:sz w:val="20"/>
          <w:szCs w:val="20"/>
        </w:rPr>
        <w:t xml:space="preserve"> </w:t>
      </w:r>
      <w:r w:rsidRPr="00541A6E">
        <w:rPr>
          <w:rFonts w:hAnsi="ＭＳ 明朝" w:cs="MS-Mincho" w:hint="eastAsia"/>
          <w:kern w:val="0"/>
          <w:sz w:val="20"/>
          <w:szCs w:val="20"/>
        </w:rPr>
        <w:t>取引・市場委員会・契約部会</w:t>
      </w:r>
      <w:r w:rsidRPr="00541A6E">
        <w:rPr>
          <w:rFonts w:hAnsi="ＭＳ 明朝" w:cs="MS-Mincho"/>
          <w:kern w:val="0"/>
          <w:sz w:val="20"/>
          <w:szCs w:val="20"/>
        </w:rPr>
        <w:t xml:space="preserve"> </w:t>
      </w:r>
      <w:r w:rsidRPr="00541A6E">
        <w:rPr>
          <w:rFonts w:hAnsi="ＭＳ 明朝" w:cs="MS-Mincho" w:hint="eastAsia"/>
          <w:kern w:val="0"/>
          <w:sz w:val="20"/>
          <w:szCs w:val="20"/>
        </w:rPr>
        <w:t>部会長</w:t>
      </w:r>
    </w:p>
    <w:p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w:t>
      </w:r>
      <w:r w:rsidRPr="00541A6E">
        <w:rPr>
          <w:rFonts w:hAnsi="ＭＳ 明朝" w:cs="MS-Mincho" w:hint="eastAsia"/>
          <w:kern w:val="0"/>
          <w:sz w:val="20"/>
          <w:szCs w:val="20"/>
        </w:rPr>
        <w:t>日本総合研究所</w:t>
      </w:r>
      <w:r w:rsidRPr="00541A6E">
        <w:rPr>
          <w:rFonts w:hAnsi="ＭＳ 明朝" w:cs="MS-Mincho"/>
          <w:kern w:val="0"/>
          <w:sz w:val="20"/>
          <w:szCs w:val="20"/>
        </w:rPr>
        <w:t xml:space="preserve"> </w:t>
      </w:r>
      <w:r w:rsidRPr="00541A6E">
        <w:rPr>
          <w:rFonts w:hAnsi="ＭＳ 明朝" w:cs="MS-Mincho" w:hint="eastAsia"/>
          <w:kern w:val="0"/>
          <w:sz w:val="20"/>
          <w:szCs w:val="20"/>
        </w:rPr>
        <w:t>法務部長</w:t>
      </w:r>
    </w:p>
    <w:p w:rsidR="00917B8D" w:rsidRPr="00541A6E" w:rsidRDefault="00917B8D">
      <w:pPr>
        <w:autoSpaceDE w:val="0"/>
        <w:autoSpaceDN w:val="0"/>
        <w:adjustRightInd w:val="0"/>
        <w:ind w:leftChars="95" w:left="1999" w:hangingChars="900" w:hanging="1800"/>
        <w:jc w:val="left"/>
        <w:rPr>
          <w:rFonts w:hAnsi="ＭＳ 明朝" w:cs="MS-Mincho"/>
          <w:kern w:val="0"/>
          <w:sz w:val="20"/>
          <w:szCs w:val="20"/>
        </w:rPr>
      </w:pPr>
      <w:r w:rsidRPr="00541A6E">
        <w:rPr>
          <w:rFonts w:hAnsi="ＭＳ 明朝" w:cs="MS-Mincho" w:hint="eastAsia"/>
          <w:kern w:val="0"/>
          <w:sz w:val="20"/>
          <w:szCs w:val="20"/>
        </w:rPr>
        <w:t xml:space="preserve">〃　　鈴木康史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電子情報技術産業協会</w:t>
      </w:r>
      <w:r w:rsidRPr="00541A6E">
        <w:rPr>
          <w:rFonts w:hAnsi="ＭＳ 明朝" w:cs="MS-Mincho"/>
          <w:kern w:val="0"/>
          <w:sz w:val="20"/>
          <w:szCs w:val="20"/>
        </w:rPr>
        <w:t xml:space="preserve"> </w:t>
      </w:r>
      <w:r w:rsidRPr="00541A6E">
        <w:rPr>
          <w:rFonts w:hAnsi="ＭＳ 明朝" w:cs="MS-Mincho" w:hint="eastAsia"/>
          <w:kern w:val="0"/>
          <w:sz w:val="20"/>
          <w:szCs w:val="20"/>
        </w:rPr>
        <w:t>ソリューションサービス事業委員会</w:t>
      </w:r>
      <w:r w:rsidRPr="00541A6E">
        <w:rPr>
          <w:rFonts w:hAnsi="ＭＳ 明朝" w:cs="MS-Mincho"/>
          <w:kern w:val="0"/>
          <w:sz w:val="20"/>
          <w:szCs w:val="20"/>
        </w:rPr>
        <w:t xml:space="preserve"> </w:t>
      </w:r>
      <w:r w:rsidRPr="00541A6E">
        <w:rPr>
          <w:rFonts w:hAnsi="ＭＳ 明朝" w:cs="MS-Mincho" w:hint="eastAsia"/>
          <w:kern w:val="0"/>
          <w:sz w:val="20"/>
          <w:szCs w:val="20"/>
        </w:rPr>
        <w:t>ソフト開</w:t>
      </w:r>
    </w:p>
    <w:p w:rsidR="00917B8D" w:rsidRPr="00541A6E" w:rsidRDefault="00917B8D">
      <w:pPr>
        <w:autoSpaceDE w:val="0"/>
        <w:autoSpaceDN w:val="0"/>
        <w:adjustRightInd w:val="0"/>
        <w:ind w:leftChars="855" w:left="1995" w:hangingChars="100" w:hanging="200"/>
        <w:jc w:val="left"/>
        <w:rPr>
          <w:rFonts w:hAnsi="ＭＳ 明朝" w:cs="MS-Mincho"/>
          <w:kern w:val="0"/>
          <w:sz w:val="20"/>
          <w:szCs w:val="20"/>
        </w:rPr>
      </w:pPr>
      <w:r w:rsidRPr="00541A6E">
        <w:rPr>
          <w:rFonts w:hAnsi="ＭＳ 明朝" w:cs="MS-Mincho" w:hint="eastAsia"/>
          <w:kern w:val="0"/>
          <w:sz w:val="20"/>
          <w:szCs w:val="20"/>
        </w:rPr>
        <w:t>発モデル契約ＷＧ</w:t>
      </w:r>
      <w:r w:rsidRPr="00541A6E">
        <w:rPr>
          <w:rFonts w:hAnsi="ＭＳ 明朝" w:cs="MS-Mincho"/>
          <w:kern w:val="0"/>
          <w:sz w:val="20"/>
          <w:szCs w:val="20"/>
        </w:rPr>
        <w:t xml:space="preserve"> </w:t>
      </w:r>
      <w:r w:rsidRPr="00541A6E">
        <w:rPr>
          <w:rFonts w:hAnsi="ＭＳ 明朝" w:cs="MS-Mincho" w:hint="eastAsia"/>
          <w:kern w:val="0"/>
          <w:sz w:val="20"/>
          <w:szCs w:val="20"/>
        </w:rPr>
        <w:t>主査</w:t>
      </w:r>
    </w:p>
    <w:p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法務・知的財産権本部</w:t>
      </w:r>
      <w:r w:rsidRPr="00541A6E">
        <w:rPr>
          <w:rFonts w:hAnsi="ＭＳ 明朝" w:cs="MS-Mincho"/>
          <w:kern w:val="0"/>
          <w:sz w:val="20"/>
          <w:szCs w:val="20"/>
        </w:rPr>
        <w:t xml:space="preserve"> </w:t>
      </w:r>
      <w:r w:rsidRPr="00541A6E">
        <w:rPr>
          <w:rFonts w:hAnsi="ＭＳ 明朝" w:cs="MS-Mincho" w:hint="eastAsia"/>
          <w:kern w:val="0"/>
          <w:sz w:val="20"/>
          <w:szCs w:val="20"/>
        </w:rPr>
        <w:t>法務部</w:t>
      </w:r>
      <w:r w:rsidRPr="00541A6E">
        <w:rPr>
          <w:rFonts w:hAnsi="ＭＳ 明朝" w:cs="MS-Mincho"/>
          <w:kern w:val="0"/>
          <w:sz w:val="20"/>
          <w:szCs w:val="20"/>
        </w:rPr>
        <w:t xml:space="preserve"> </w:t>
      </w:r>
      <w:r w:rsidRPr="00541A6E">
        <w:rPr>
          <w:rFonts w:hAnsi="ＭＳ 明朝" w:cs="MS-Mincho" w:hint="eastAsia"/>
          <w:kern w:val="0"/>
          <w:sz w:val="20"/>
          <w:szCs w:val="20"/>
        </w:rPr>
        <w:t>法務部長代理</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御宿哲也　あおば法律事務所</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横山経通　森・濱田松本法律事務所</w:t>
      </w:r>
    </w:p>
    <w:p w:rsidR="00917B8D" w:rsidRPr="00541A6E" w:rsidRDefault="00917B8D">
      <w:pPr>
        <w:autoSpaceDE w:val="0"/>
        <w:autoSpaceDN w:val="0"/>
        <w:adjustRightInd w:val="0"/>
        <w:ind w:leftChars="95" w:left="1799" w:hangingChars="800" w:hanging="1600"/>
        <w:jc w:val="left"/>
        <w:rPr>
          <w:rFonts w:hAnsi="ＭＳ 明朝" w:cs="MS-Mincho"/>
          <w:kern w:val="0"/>
          <w:sz w:val="20"/>
          <w:szCs w:val="20"/>
        </w:rPr>
      </w:pPr>
      <w:r w:rsidRPr="00541A6E">
        <w:rPr>
          <w:rFonts w:hAnsi="ＭＳ 明朝" w:cs="MS-Mincho" w:hint="eastAsia"/>
          <w:kern w:val="0"/>
          <w:sz w:val="20"/>
          <w:szCs w:val="20"/>
        </w:rPr>
        <w:t>〃　　芳仲　宏　（独）情報処理推進機構</w:t>
      </w:r>
      <w:r w:rsidRPr="00541A6E">
        <w:rPr>
          <w:rFonts w:hAnsi="ＭＳ 明朝" w:cs="MS-Mincho"/>
          <w:kern w:val="0"/>
          <w:sz w:val="20"/>
          <w:szCs w:val="20"/>
        </w:rPr>
        <w:t xml:space="preserve"> </w:t>
      </w:r>
      <w:r w:rsidRPr="00541A6E">
        <w:rPr>
          <w:rFonts w:hAnsi="ＭＳ 明朝" w:cs="MS-Mincho" w:hint="eastAsia"/>
          <w:kern w:val="0"/>
          <w:sz w:val="20"/>
          <w:szCs w:val="20"/>
        </w:rPr>
        <w:t>ソフトウェアエンジニアリングセンター</w:t>
      </w:r>
      <w:r w:rsidRPr="00541A6E">
        <w:rPr>
          <w:rFonts w:hAnsi="ＭＳ 明朝" w:cs="MS-Mincho"/>
          <w:kern w:val="0"/>
          <w:sz w:val="20"/>
          <w:szCs w:val="20"/>
        </w:rPr>
        <w:t xml:space="preserve"> </w:t>
      </w:r>
      <w:r w:rsidRPr="00541A6E">
        <w:rPr>
          <w:rFonts w:hAnsi="ＭＳ 明朝" w:cs="MS-Mincho" w:hint="eastAsia"/>
          <w:kern w:val="0"/>
          <w:sz w:val="20"/>
          <w:szCs w:val="20"/>
        </w:rPr>
        <w:t>開発プロセス共有化部会委員</w:t>
      </w:r>
    </w:p>
    <w:p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東京地方裁判所</w:t>
      </w:r>
      <w:r w:rsidRPr="00541A6E">
        <w:rPr>
          <w:rFonts w:hAnsi="ＭＳ 明朝" w:cs="MS-Mincho"/>
          <w:kern w:val="0"/>
          <w:sz w:val="20"/>
          <w:szCs w:val="20"/>
        </w:rPr>
        <w:t xml:space="preserve"> </w:t>
      </w:r>
      <w:r w:rsidRPr="00541A6E">
        <w:rPr>
          <w:rFonts w:hAnsi="ＭＳ 明朝" w:cs="MS-Mincho" w:hint="eastAsia"/>
          <w:kern w:val="0"/>
          <w:sz w:val="20"/>
          <w:szCs w:val="20"/>
        </w:rPr>
        <w:t>専門委員</w:t>
      </w:r>
      <w:r w:rsidRPr="00541A6E">
        <w:rPr>
          <w:rFonts w:hAnsi="ＭＳ 明朝" w:cs="MS-Mincho"/>
          <w:kern w:val="0"/>
          <w:sz w:val="20"/>
          <w:szCs w:val="20"/>
        </w:rPr>
        <w:t xml:space="preserve"> </w:t>
      </w:r>
      <w:r w:rsidRPr="00541A6E">
        <w:rPr>
          <w:rFonts w:hAnsi="ＭＳ 明朝" w:cs="MS-Mincho" w:hint="eastAsia"/>
          <w:kern w:val="0"/>
          <w:sz w:val="20"/>
          <w:szCs w:val="20"/>
        </w:rPr>
        <w:t>民事調停委員</w:t>
      </w:r>
    </w:p>
    <w:p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東京簡易裁判所</w:t>
      </w:r>
      <w:r w:rsidRPr="00541A6E">
        <w:rPr>
          <w:rFonts w:hAnsi="ＭＳ 明朝" w:cs="MS-Mincho"/>
          <w:kern w:val="0"/>
          <w:sz w:val="20"/>
          <w:szCs w:val="20"/>
        </w:rPr>
        <w:t xml:space="preserve"> </w:t>
      </w:r>
      <w:r w:rsidRPr="00541A6E">
        <w:rPr>
          <w:rFonts w:hAnsi="ＭＳ 明朝" w:cs="MS-Mincho" w:hint="eastAsia"/>
          <w:kern w:val="0"/>
          <w:sz w:val="20"/>
          <w:szCs w:val="20"/>
        </w:rPr>
        <w:t>民事調停委員</w:t>
      </w:r>
    </w:p>
    <w:p w:rsidR="00917B8D" w:rsidRPr="00541A6E" w:rsidRDefault="00917B8D">
      <w:pPr>
        <w:autoSpaceDE w:val="0"/>
        <w:autoSpaceDN w:val="0"/>
        <w:adjustRightInd w:val="0"/>
        <w:jc w:val="left"/>
        <w:rPr>
          <w:rFonts w:hAnsi="ＭＳ 明朝" w:cs="MS-Gothic"/>
          <w:kern w:val="0"/>
        </w:rPr>
      </w:pPr>
    </w:p>
    <w:p w:rsidR="00917B8D" w:rsidRPr="00541A6E" w:rsidRDefault="00917B8D">
      <w:pPr>
        <w:autoSpaceDE w:val="0"/>
        <w:autoSpaceDN w:val="0"/>
        <w:adjustRightInd w:val="0"/>
        <w:jc w:val="left"/>
        <w:rPr>
          <w:rFonts w:hAnsi="ＭＳ 明朝" w:cs="MS-Gothic"/>
          <w:kern w:val="0"/>
        </w:rPr>
      </w:pPr>
    </w:p>
    <w:p w:rsidR="00917B8D" w:rsidRPr="00541A6E" w:rsidRDefault="00917B8D">
      <w:pPr>
        <w:autoSpaceDE w:val="0"/>
        <w:autoSpaceDN w:val="0"/>
        <w:adjustRightInd w:val="0"/>
        <w:jc w:val="center"/>
        <w:rPr>
          <w:rFonts w:ascii="ＭＳ ゴシック" w:eastAsia="ＭＳ ゴシック" w:hAnsi="ＭＳ ゴシック" w:cs="MS-Gothic"/>
          <w:kern w:val="0"/>
        </w:rPr>
      </w:pPr>
      <w:r w:rsidRPr="00541A6E">
        <w:rPr>
          <w:rFonts w:ascii="ＭＳ ゴシック" w:eastAsia="ＭＳ ゴシック" w:hAnsi="ＭＳ ゴシック" w:cs="MS-Gothic" w:hint="eastAsia"/>
          <w:kern w:val="0"/>
        </w:rPr>
        <w:t>保守・運用プロセスに関するタスクフォース委員名簿</w:t>
      </w:r>
    </w:p>
    <w:p w:rsidR="00917B8D" w:rsidRPr="00541A6E" w:rsidRDefault="00917B8D">
      <w:pPr>
        <w:autoSpaceDE w:val="0"/>
        <w:autoSpaceDN w:val="0"/>
        <w:adjustRightInd w:val="0"/>
        <w:jc w:val="left"/>
        <w:rPr>
          <w:rFonts w:hAnsi="ＭＳ 明朝" w:cs="MS-Mincho"/>
          <w:kern w:val="0"/>
        </w:rPr>
      </w:pPr>
    </w:p>
    <w:p w:rsidR="00917B8D" w:rsidRPr="00541A6E" w:rsidRDefault="00917B8D">
      <w:pPr>
        <w:autoSpaceDE w:val="0"/>
        <w:autoSpaceDN w:val="0"/>
        <w:adjustRightInd w:val="0"/>
        <w:ind w:left="1800" w:hangingChars="900" w:hanging="1800"/>
        <w:jc w:val="left"/>
        <w:rPr>
          <w:rFonts w:hAnsi="ＭＳ 明朝" w:cs="MS-Mincho"/>
          <w:kern w:val="0"/>
          <w:sz w:val="20"/>
          <w:szCs w:val="20"/>
        </w:rPr>
      </w:pPr>
      <w:r w:rsidRPr="00541A6E">
        <w:rPr>
          <w:rFonts w:hAnsi="ＭＳ 明朝" w:cs="MS-Mincho" w:hint="eastAsia"/>
          <w:kern w:val="0"/>
          <w:sz w:val="20"/>
          <w:szCs w:val="20"/>
        </w:rPr>
        <w:t>委員長　柚木　勉　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社会基盤ビジネスグループ</w:t>
      </w:r>
      <w:r w:rsidRPr="00541A6E">
        <w:rPr>
          <w:rFonts w:hAnsi="ＭＳ 明朝" w:cs="MS-Mincho"/>
          <w:kern w:val="0"/>
          <w:sz w:val="20"/>
          <w:szCs w:val="20"/>
        </w:rPr>
        <w:t xml:space="preserve"> </w:t>
      </w:r>
      <w:r w:rsidRPr="00541A6E">
        <w:rPr>
          <w:rFonts w:hAnsi="ＭＳ 明朝" w:cs="MS-Mincho" w:hint="eastAsia"/>
          <w:kern w:val="0"/>
          <w:sz w:val="20"/>
          <w:szCs w:val="20"/>
        </w:rPr>
        <w:t>ソリューション開発センター</w:t>
      </w:r>
      <w:r w:rsidRPr="00541A6E">
        <w:rPr>
          <w:rFonts w:hAnsi="ＭＳ 明朝" w:cs="MS-Mincho"/>
          <w:kern w:val="0"/>
          <w:sz w:val="20"/>
          <w:szCs w:val="20"/>
        </w:rPr>
        <w:t xml:space="preserve"> IT </w:t>
      </w:r>
      <w:r w:rsidRPr="00541A6E">
        <w:rPr>
          <w:rFonts w:hAnsi="ＭＳ 明朝" w:cs="MS-Mincho" w:hint="eastAsia"/>
          <w:kern w:val="0"/>
          <w:sz w:val="20"/>
          <w:szCs w:val="20"/>
        </w:rPr>
        <w:t>デザインセンター長</w:t>
      </w:r>
    </w:p>
    <w:p w:rsidR="00917B8D" w:rsidRPr="00541A6E" w:rsidRDefault="00917B8D">
      <w:pPr>
        <w:autoSpaceDE w:val="0"/>
        <w:autoSpaceDN w:val="0"/>
        <w:adjustRightInd w:val="0"/>
        <w:jc w:val="left"/>
        <w:rPr>
          <w:rFonts w:hAnsi="ＭＳ 明朝" w:cs="MS-Mincho"/>
          <w:kern w:val="0"/>
          <w:sz w:val="20"/>
          <w:szCs w:val="20"/>
        </w:rPr>
      </w:pPr>
      <w:r w:rsidRPr="00541A6E">
        <w:rPr>
          <w:rFonts w:hAnsi="ＭＳ 明朝" w:cs="MS-Mincho" w:hint="eastAsia"/>
          <w:kern w:val="0"/>
          <w:sz w:val="20"/>
          <w:szCs w:val="20"/>
        </w:rPr>
        <w:t>委　員　岩嵜　潔　日本電気</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ニューソリューション開発本部エグゼクティブエキスパート</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岩崎新一　日本電気</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ソフトウェアエンジニアリング本部長</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菊田志向　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システムサポート事業本部</w:t>
      </w:r>
      <w:r w:rsidRPr="00541A6E">
        <w:rPr>
          <w:rFonts w:hAnsi="ＭＳ 明朝" w:cs="MS-Mincho"/>
          <w:kern w:val="0"/>
          <w:sz w:val="20"/>
          <w:szCs w:val="20"/>
        </w:rPr>
        <w:t xml:space="preserve"> </w:t>
      </w:r>
      <w:r w:rsidRPr="00541A6E">
        <w:rPr>
          <w:rFonts w:hAnsi="ＭＳ 明朝" w:cs="MS-Mincho" w:hint="eastAsia"/>
          <w:kern w:val="0"/>
          <w:sz w:val="20"/>
          <w:szCs w:val="20"/>
        </w:rPr>
        <w:t>LCMサービス統括部長</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佐野　隆　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生産革新本部</w:t>
      </w:r>
      <w:r w:rsidRPr="00541A6E">
        <w:rPr>
          <w:rFonts w:hAnsi="ＭＳ 明朝" w:cs="MS-Mincho"/>
          <w:kern w:val="0"/>
          <w:sz w:val="20"/>
          <w:szCs w:val="20"/>
        </w:rPr>
        <w:t xml:space="preserve"> </w:t>
      </w:r>
      <w:r w:rsidRPr="00541A6E">
        <w:rPr>
          <w:rFonts w:hAnsi="ＭＳ 明朝" w:cs="MS-Mincho" w:hint="eastAsia"/>
          <w:kern w:val="0"/>
          <w:sz w:val="20"/>
          <w:szCs w:val="20"/>
        </w:rPr>
        <w:t>APMサービスセンター長</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篠原郁二　日本電気</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日本電気㈱</w:t>
      </w:r>
      <w:r w:rsidRPr="00541A6E">
        <w:rPr>
          <w:rFonts w:hAnsi="ＭＳ 明朝" w:cs="MS-Mincho"/>
          <w:kern w:val="0"/>
          <w:sz w:val="20"/>
          <w:szCs w:val="20"/>
        </w:rPr>
        <w:t xml:space="preserve"> </w:t>
      </w:r>
      <w:r w:rsidRPr="00541A6E">
        <w:rPr>
          <w:rFonts w:hAnsi="ＭＳ 明朝" w:cs="MS-Mincho" w:hint="eastAsia"/>
          <w:kern w:val="0"/>
          <w:sz w:val="20"/>
          <w:szCs w:val="20"/>
        </w:rPr>
        <w:t>政策調査部</w:t>
      </w:r>
      <w:r w:rsidRPr="00541A6E">
        <w:rPr>
          <w:rFonts w:hAnsi="ＭＳ 明朝" w:cs="MS-Mincho"/>
          <w:kern w:val="0"/>
          <w:sz w:val="20"/>
          <w:szCs w:val="20"/>
        </w:rPr>
        <w:t xml:space="preserve"> </w:t>
      </w:r>
      <w:r w:rsidRPr="00541A6E">
        <w:rPr>
          <w:rFonts w:hAnsi="ＭＳ 明朝" w:cs="MS-Mincho" w:hint="eastAsia"/>
          <w:kern w:val="0"/>
          <w:sz w:val="20"/>
          <w:szCs w:val="20"/>
        </w:rPr>
        <w:t>担当部長</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xml:space="preserve">〃　　高柳祐治　</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w:t>
      </w:r>
      <w:r w:rsidRPr="00541A6E">
        <w:rPr>
          <w:rFonts w:hAnsi="ＭＳ 明朝" w:cs="MS-Mincho" w:hint="eastAsia"/>
          <w:kern w:val="0"/>
          <w:sz w:val="20"/>
          <w:szCs w:val="20"/>
        </w:rPr>
        <w:t>日立製作所</w:t>
      </w:r>
      <w:r w:rsidRPr="00541A6E">
        <w:rPr>
          <w:rFonts w:hAnsi="ＭＳ 明朝" w:cs="MS-Mincho"/>
          <w:kern w:val="0"/>
          <w:sz w:val="20"/>
          <w:szCs w:val="20"/>
        </w:rPr>
        <w:t xml:space="preserve"> </w:t>
      </w:r>
      <w:r w:rsidRPr="00541A6E">
        <w:rPr>
          <w:rFonts w:hAnsi="ＭＳ 明朝" w:cs="MS-Mincho" w:hint="eastAsia"/>
          <w:kern w:val="0"/>
          <w:sz w:val="20"/>
          <w:szCs w:val="20"/>
        </w:rPr>
        <w:t>情報・通信・グループ</w:t>
      </w:r>
      <w:r w:rsidRPr="00541A6E">
        <w:rPr>
          <w:rFonts w:hAnsi="ＭＳ 明朝" w:cs="MS-Mincho"/>
          <w:kern w:val="0"/>
          <w:sz w:val="20"/>
          <w:szCs w:val="20"/>
        </w:rPr>
        <w:t xml:space="preserve"> </w:t>
      </w:r>
      <w:r w:rsidRPr="00541A6E">
        <w:rPr>
          <w:rFonts w:hAnsi="ＭＳ 明朝" w:cs="MS-Mincho" w:hint="eastAsia"/>
          <w:kern w:val="0"/>
          <w:sz w:val="20"/>
          <w:szCs w:val="20"/>
        </w:rPr>
        <w:t>経営戦略室</w:t>
      </w:r>
      <w:r w:rsidRPr="00541A6E">
        <w:rPr>
          <w:rFonts w:hAnsi="ＭＳ 明朝" w:cs="MS-Mincho"/>
          <w:kern w:val="0"/>
          <w:sz w:val="20"/>
          <w:szCs w:val="20"/>
        </w:rPr>
        <w:t xml:space="preserve"> </w:t>
      </w:r>
      <w:r w:rsidRPr="00541A6E">
        <w:rPr>
          <w:rFonts w:hAnsi="ＭＳ 明朝" w:cs="MS-Mincho" w:hint="eastAsia"/>
          <w:kern w:val="0"/>
          <w:sz w:val="20"/>
          <w:szCs w:val="20"/>
        </w:rPr>
        <w:t>販売計画本部</w:t>
      </w:r>
      <w:r w:rsidRPr="00541A6E">
        <w:rPr>
          <w:rFonts w:hAnsi="ＭＳ 明朝" w:cs="MS-Mincho"/>
          <w:kern w:val="0"/>
          <w:sz w:val="20"/>
          <w:szCs w:val="20"/>
        </w:rPr>
        <w:t xml:space="preserve"> </w:t>
      </w:r>
      <w:r w:rsidRPr="00541A6E">
        <w:rPr>
          <w:rFonts w:hAnsi="ＭＳ 明朝" w:cs="MS-Mincho" w:hint="eastAsia"/>
          <w:kern w:val="0"/>
          <w:sz w:val="20"/>
          <w:szCs w:val="20"/>
        </w:rPr>
        <w:t>受注契約</w:t>
      </w:r>
    </w:p>
    <w:p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管理部支援G部長代理</w:t>
      </w:r>
    </w:p>
    <w:p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寺田　透　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政策推進本部</w:t>
      </w:r>
      <w:r w:rsidRPr="00541A6E">
        <w:rPr>
          <w:rFonts w:hAnsi="ＭＳ 明朝" w:cs="MS-Mincho"/>
          <w:kern w:val="0"/>
          <w:sz w:val="20"/>
          <w:szCs w:val="20"/>
        </w:rPr>
        <w:t xml:space="preserve"> </w:t>
      </w:r>
      <w:r w:rsidRPr="00541A6E">
        <w:rPr>
          <w:rFonts w:hAnsi="ＭＳ 明朝" w:cs="MS-Mincho" w:hint="eastAsia"/>
          <w:kern w:val="0"/>
          <w:sz w:val="20"/>
          <w:szCs w:val="20"/>
        </w:rPr>
        <w:t>情報通信企画部</w:t>
      </w:r>
      <w:r w:rsidRPr="00541A6E">
        <w:rPr>
          <w:rFonts w:hAnsi="ＭＳ 明朝" w:cs="MS-Mincho"/>
          <w:kern w:val="0"/>
          <w:sz w:val="20"/>
          <w:szCs w:val="20"/>
        </w:rPr>
        <w:t xml:space="preserve"> </w:t>
      </w:r>
      <w:r w:rsidRPr="00541A6E">
        <w:rPr>
          <w:rFonts w:hAnsi="ＭＳ 明朝" w:cs="MS-Mincho" w:hint="eastAsia"/>
          <w:kern w:val="0"/>
          <w:sz w:val="20"/>
          <w:szCs w:val="20"/>
        </w:rPr>
        <w:t>担当課長</w:t>
      </w:r>
    </w:p>
    <w:p w:rsidR="00917B8D" w:rsidRPr="00541A6E" w:rsidRDefault="00917B8D">
      <w:pPr>
        <w:autoSpaceDE w:val="0"/>
        <w:autoSpaceDN w:val="0"/>
        <w:adjustRightInd w:val="0"/>
        <w:jc w:val="left"/>
        <w:rPr>
          <w:rFonts w:hAnsi="ＭＳ 明朝" w:cs="MS-Mincho"/>
          <w:kern w:val="0"/>
        </w:rPr>
      </w:pPr>
    </w:p>
    <w:p w:rsidR="00917B8D" w:rsidRPr="00541A6E" w:rsidRDefault="00917B8D">
      <w:pPr>
        <w:autoSpaceDE w:val="0"/>
        <w:autoSpaceDN w:val="0"/>
        <w:adjustRightInd w:val="0"/>
        <w:jc w:val="right"/>
        <w:rPr>
          <w:rFonts w:hAnsi="ＭＳ 明朝"/>
        </w:rPr>
      </w:pPr>
      <w:r w:rsidRPr="00541A6E">
        <w:rPr>
          <w:rFonts w:hAnsi="ＭＳ 明朝" w:cs="MS-Mincho" w:hint="eastAsia"/>
          <w:kern w:val="0"/>
        </w:rPr>
        <w:t>（敬称略）</w:t>
      </w:r>
    </w:p>
    <w:sectPr w:rsidR="00917B8D" w:rsidRPr="00541A6E">
      <w:headerReference w:type="even" r:id="rId43"/>
      <w:headerReference w:type="default" r:id="rId44"/>
      <w:footerReference w:type="even" r:id="rId45"/>
      <w:headerReference w:type="first" r:id="rId46"/>
      <w:pgSz w:w="11906" w:h="16838" w:code="9"/>
      <w:pgMar w:top="1985" w:right="1701" w:bottom="1701" w:left="1701" w:header="851" w:footer="992" w:gutter="0"/>
      <w:cols w:space="425"/>
      <w:docGrid w:type="lines" w:linePitch="3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5582" w:rsidRDefault="001C5582">
      <w:r>
        <w:separator/>
      </w:r>
    </w:p>
  </w:endnote>
  <w:endnote w:type="continuationSeparator" w:id="0">
    <w:p w:rsidR="001C5582" w:rsidRDefault="001C5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w:altName w:val="ＭＳ ゴシック"/>
    <w:panose1 w:val="00000000000000000000"/>
    <w:charset w:val="80"/>
    <w:family w:val="modern"/>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Mincho">
    <w:altName w:val="游ゴシック"/>
    <w:panose1 w:val="00000000000000000000"/>
    <w:charset w:val="4D"/>
    <w:family w:val="auto"/>
    <w:notTrueType/>
    <w:pitch w:val="default"/>
    <w:sig w:usb0="00000003" w:usb1="08070000" w:usb2="00000010" w:usb3="00000000" w:csb0="00020001" w:csb1="00000000"/>
  </w:font>
  <w:font w:name="HGP明朝E">
    <w:panose1 w:val="02020900000000000000"/>
    <w:charset w:val="80"/>
    <w:family w:val="roma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Osaka">
    <w:altName w:val="Times New Roman"/>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 w:name="Arial Unicode MS">
    <w:panose1 w:val="020B0604020202020204"/>
    <w:charset w:val="80"/>
    <w:family w:val="modern"/>
    <w:pitch w:val="variable"/>
    <w:sig w:usb0="F7FFAFFF" w:usb1="E9DFFFFF" w:usb2="0000003F" w:usb3="00000000" w:csb0="003F01FF" w:csb1="00000000"/>
  </w:font>
  <w:font w:name="MS-Gothic">
    <w:altName w:val="Arial Unicode MS"/>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06C" w:rsidRDefault="00FB706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FB706C" w:rsidRDefault="00FB706C">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06C" w:rsidRDefault="00FB706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149</w:t>
    </w:r>
    <w:r>
      <w:rPr>
        <w:rStyle w:val="a6"/>
      </w:rPr>
      <w:fldChar w:fldCharType="end"/>
    </w:r>
  </w:p>
  <w:p w:rsidR="00FB706C" w:rsidRDefault="00FB706C">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06C" w:rsidRDefault="00FB706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06C" w:rsidRDefault="00FB706C">
    <w:pPr>
      <w:pStyle w:val="a4"/>
      <w:jc w:val="center"/>
    </w:pPr>
    <w:r>
      <w:rPr>
        <w:rStyle w:val="a6"/>
      </w:rPr>
      <w:fldChar w:fldCharType="begin"/>
    </w:r>
    <w:r>
      <w:rPr>
        <w:rStyle w:val="a6"/>
      </w:rPr>
      <w:instrText xml:space="preserve"> PAGE </w:instrText>
    </w:r>
    <w:r>
      <w:rPr>
        <w:rStyle w:val="a6"/>
      </w:rPr>
      <w:fldChar w:fldCharType="separate"/>
    </w:r>
    <w:r>
      <w:rPr>
        <w:rStyle w:val="a6"/>
        <w:noProof/>
      </w:rPr>
      <w:t>202</w:t>
    </w:r>
    <w:r>
      <w:rPr>
        <w:rStyle w:val="a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06C" w:rsidRDefault="00FB706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FB706C" w:rsidRDefault="00FB70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5582" w:rsidRDefault="001C5582">
      <w:r>
        <w:rPr>
          <w:rFonts w:hint="eastAsia"/>
        </w:rPr>
        <w:separator/>
      </w:r>
    </w:p>
  </w:footnote>
  <w:footnote w:type="continuationSeparator" w:id="0">
    <w:p w:rsidR="001C5582" w:rsidRDefault="001C5582">
      <w:r>
        <w:continuationSeparator/>
      </w:r>
    </w:p>
  </w:footnote>
  <w:footnote w:id="1">
    <w:p w:rsidR="00FB706C" w:rsidRDefault="00FB706C">
      <w:pPr>
        <w:pStyle w:val="ab"/>
        <w:rPr>
          <w:sz w:val="20"/>
          <w:szCs w:val="20"/>
        </w:rPr>
      </w:pPr>
      <w:r w:rsidRPr="00541A6E">
        <w:rPr>
          <w:rStyle w:val="ac"/>
        </w:rPr>
        <w:footnoteRef/>
      </w:r>
      <w:r w:rsidRPr="00541A6E">
        <w:rPr>
          <w:sz w:val="20"/>
          <w:szCs w:val="20"/>
        </w:rPr>
        <w:t xml:space="preserve"> </w:t>
      </w:r>
      <w:r w:rsidRPr="00541A6E">
        <w:rPr>
          <w:rFonts w:hint="eastAsia"/>
          <w:sz w:val="20"/>
          <w:szCs w:val="20"/>
        </w:rPr>
        <w:t>「情報システムの信頼性向上に関するガイドライン</w:t>
      </w:r>
      <w:r w:rsidRPr="00541A6E">
        <w:rPr>
          <w:rFonts w:hAnsi="ＭＳ 明朝" w:hint="eastAsia"/>
          <w:sz w:val="20"/>
          <w:szCs w:val="20"/>
        </w:rPr>
        <w:t>」（平成18年6月15日）に</w:t>
      </w:r>
      <w:r w:rsidRPr="00541A6E">
        <w:rPr>
          <w:rFonts w:hint="eastAsia"/>
          <w:sz w:val="20"/>
          <w:szCs w:val="20"/>
        </w:rPr>
        <w:t>おいて、ガイドラインの実効性を担保するための取組みの一つとして、モデル契約の策定・活用（「情報システム利用者団体・情報システム供給者団体は、本ガイドラインの考え方を反映した標準的な契約のあり方を検討、それらを最大限尊重した契約を締結する。」）を挙げている。</w:t>
      </w:r>
      <w:r>
        <w:rPr>
          <w:rFonts w:hint="eastAsia"/>
          <w:sz w:val="20"/>
          <w:szCs w:val="20"/>
        </w:rPr>
        <w:t>（</w:t>
      </w:r>
      <w:hyperlink r:id="rId1" w:history="1">
        <w:r w:rsidRPr="007E3D62">
          <w:rPr>
            <w:rStyle w:val="ad"/>
            <w:sz w:val="20"/>
            <w:szCs w:val="20"/>
          </w:rPr>
          <w:t>http://warp.da.ndl.go.jp/info:ndljp/pid/3486530/www.meti.go.jp/press/20060615002/20060615002.html</w:t>
        </w:r>
      </w:hyperlink>
      <w:r>
        <w:rPr>
          <w:rFonts w:hint="eastAsia"/>
          <w:sz w:val="20"/>
          <w:szCs w:val="20"/>
        </w:rPr>
        <w:t>）</w:t>
      </w:r>
    </w:p>
    <w:p w:rsidR="00FB706C" w:rsidRDefault="00FB706C">
      <w:pPr>
        <w:pStyle w:val="ab"/>
        <w:rPr>
          <w:rFonts w:hAnsi="ＭＳ 明朝"/>
          <w:sz w:val="20"/>
          <w:szCs w:val="20"/>
        </w:rPr>
      </w:pPr>
      <w:r w:rsidRPr="00435D50">
        <w:rPr>
          <w:rFonts w:hAnsi="ＭＳ 明朝" w:hint="eastAsia"/>
          <w:sz w:val="20"/>
          <w:szCs w:val="20"/>
        </w:rPr>
        <w:t>また、このガイドラインの第2版が、平成21年3月24日に公表されている。</w:t>
      </w:r>
    </w:p>
    <w:p w:rsidR="00FB706C" w:rsidRPr="00511F11" w:rsidRDefault="00FB706C">
      <w:pPr>
        <w:pStyle w:val="ab"/>
        <w:rPr>
          <w:rFonts w:hAnsi="ＭＳ 明朝"/>
          <w:sz w:val="20"/>
          <w:szCs w:val="20"/>
        </w:rPr>
      </w:pPr>
      <w:r w:rsidRPr="00435D50">
        <w:rPr>
          <w:rFonts w:hAnsi="ＭＳ 明朝" w:hint="eastAsia"/>
          <w:sz w:val="20"/>
          <w:szCs w:val="20"/>
        </w:rPr>
        <w:t>（</w:t>
      </w:r>
      <w:hyperlink r:id="rId2" w:history="1">
        <w:r w:rsidRPr="0039312C">
          <w:rPr>
            <w:rStyle w:val="ad"/>
            <w:rFonts w:hAnsi="ＭＳ 明朝" w:hint="eastAsia"/>
            <w:sz w:val="20"/>
            <w:szCs w:val="20"/>
          </w:rPr>
          <w:t>http://warp.da.ndl.go.jp/info:ndljp/pid/3486530/www.meti.go.jp/press/20090324004/20090324004.html</w:t>
        </w:r>
      </w:hyperlink>
      <w:r>
        <w:rPr>
          <w:rFonts w:hAnsi="ＭＳ 明朝" w:hint="eastAsia"/>
          <w:sz w:val="20"/>
          <w:szCs w:val="20"/>
        </w:rPr>
        <w:t>）</w:t>
      </w:r>
    </w:p>
  </w:footnote>
  <w:footnote w:id="2">
    <w:p w:rsidR="00FB706C" w:rsidRPr="00737223" w:rsidRDefault="00FB706C">
      <w:pPr>
        <w:pStyle w:val="ab"/>
        <w:rPr>
          <w:rFonts w:hAnsi="ＭＳ 明朝" w:cs="Century"/>
          <w:kern w:val="0"/>
          <w:sz w:val="20"/>
          <w:szCs w:val="20"/>
          <w:u w:val="single"/>
        </w:rPr>
      </w:pPr>
      <w:r w:rsidRPr="00541A6E">
        <w:rPr>
          <w:rStyle w:val="ac"/>
        </w:rPr>
        <w:footnoteRef/>
      </w:r>
      <w:r w:rsidRPr="00541A6E">
        <w:rPr>
          <w:sz w:val="20"/>
          <w:szCs w:val="20"/>
        </w:rPr>
        <w:t xml:space="preserve"> </w:t>
      </w:r>
      <w:r w:rsidRPr="00541A6E">
        <w:rPr>
          <w:rFonts w:hint="eastAsia"/>
          <w:sz w:val="20"/>
          <w:szCs w:val="20"/>
        </w:rPr>
        <w:t>「ソフトウェア新時代（産業構造審議会情報産</w:t>
      </w:r>
      <w:r w:rsidRPr="00541A6E">
        <w:rPr>
          <w:rFonts w:hAnsi="ＭＳ 明朝" w:hint="eastAsia"/>
          <w:sz w:val="20"/>
          <w:szCs w:val="20"/>
        </w:rPr>
        <w:t>業部会）」（平成5年2月）に</w:t>
      </w:r>
      <w:r w:rsidRPr="00541A6E">
        <w:rPr>
          <w:rFonts w:hint="eastAsia"/>
          <w:sz w:val="20"/>
          <w:szCs w:val="20"/>
        </w:rPr>
        <w:t>おいて「取引に関</w:t>
      </w:r>
      <w:r w:rsidRPr="00541A6E">
        <w:rPr>
          <w:rFonts w:hAnsi="ＭＳ 明朝" w:hint="eastAsia"/>
          <w:sz w:val="20"/>
          <w:szCs w:val="20"/>
        </w:rPr>
        <w:t>する全ての協議事項を契約書に盛り込むこと」、「知的財産権・損害賠償・瑕疵担保責任の扱い、仕様変更の行い方等について標準的なルール形成」を提言。「複数段階契約の普及」の有益さを指摘。「ソフトウェアの適正な取引を目指して（産業構造審議会情報産業部会）」（平成5年7月）において「契約書に盛り込むべき事項」を提案、「カスタム・ソフトウェア開発のための契約書に記載すべき主要事項」（通商産業省告示第359号）（平成5年7月14日官報）として告示。「情報サービスにおける財務・会計上の諸問題と対応のあり方について」（平成17年8月）において</w:t>
      </w:r>
      <w:r w:rsidRPr="00541A6E">
        <w:rPr>
          <w:rFonts w:hAnsi="ＭＳ 明朝" w:cs="ＭＳ 明朝" w:hint="eastAsia"/>
          <w:kern w:val="0"/>
          <w:sz w:val="20"/>
          <w:szCs w:val="20"/>
        </w:rPr>
        <w:t>情報サービスの「無形」と「変化」という特質から生じる10の課題事象をテーマに会計基準での対応、内部統制での対応、取引慣行・技術的な取り組みによる対応といった視点から課題への対応を提言。（</w:t>
      </w:r>
      <w:hyperlink r:id="rId3" w:history="1">
        <w:r w:rsidRPr="0039312C">
          <w:rPr>
            <w:rStyle w:val="ad"/>
            <w:rFonts w:hAnsi="ＭＳ 明朝" w:cs="ＭＳ 明朝"/>
            <w:kern w:val="0"/>
            <w:sz w:val="20"/>
            <w:szCs w:val="20"/>
          </w:rPr>
          <w:t>http://warp.da.ndl.go.jp/info:ndljp/pid/1368617/www.meti.go.jp/press/20050811002/20050811002.html</w:t>
        </w:r>
      </w:hyperlink>
      <w:r>
        <w:rPr>
          <w:rFonts w:hAnsi="ＭＳ 明朝" w:cs="ＭＳ 明朝" w:hint="eastAsia"/>
          <w:kern w:val="0"/>
          <w:sz w:val="20"/>
          <w:szCs w:val="20"/>
        </w:rPr>
        <w:t>）</w:t>
      </w:r>
    </w:p>
  </w:footnote>
  <w:footnote w:id="3">
    <w:p w:rsidR="00FB706C" w:rsidRPr="00541A6E" w:rsidRDefault="00FB706C">
      <w:pPr>
        <w:pStyle w:val="ab"/>
        <w:rPr>
          <w:sz w:val="20"/>
          <w:szCs w:val="20"/>
        </w:rPr>
      </w:pPr>
      <w:r w:rsidRPr="00541A6E">
        <w:rPr>
          <w:rStyle w:val="ac"/>
        </w:rPr>
        <w:footnoteRef/>
      </w:r>
      <w:r w:rsidRPr="00541A6E">
        <w:rPr>
          <w:sz w:val="20"/>
          <w:szCs w:val="20"/>
        </w:rPr>
        <w:t xml:space="preserve"> </w:t>
      </w:r>
      <w:r w:rsidRPr="00541A6E">
        <w:rPr>
          <w:rFonts w:hAnsi="ＭＳ 明朝" w:hint="eastAsia"/>
          <w:sz w:val="20"/>
          <w:szCs w:val="20"/>
        </w:rPr>
        <w:t>なお、JISA、JEITAのモデル契約書は、前述の「ソフトウェアの適正な取引を目指して」並びに「カスタム・ソフトウェア開発のための契約書に記載すべき主要事項」に準拠して作成された。</w:t>
      </w:r>
      <w:r w:rsidRPr="00435D50">
        <w:rPr>
          <w:rFonts w:hAnsi="ＭＳ 明朝" w:hint="eastAsia"/>
          <w:sz w:val="20"/>
          <w:szCs w:val="20"/>
        </w:rPr>
        <w:t>また、両法人は民法改正対応にモデル契約書を改訂しているが、状況は変わっていない。</w:t>
      </w:r>
    </w:p>
  </w:footnote>
  <w:footnote w:id="4">
    <w:p w:rsidR="00FB706C" w:rsidRPr="00921D5F" w:rsidRDefault="00FB706C">
      <w:pPr>
        <w:pStyle w:val="ab"/>
        <w:rPr>
          <w:rFonts w:cs="ＭＳ 明朝"/>
          <w:kern w:val="0"/>
          <w:sz w:val="20"/>
          <w:szCs w:val="20"/>
        </w:rPr>
      </w:pPr>
      <w:r w:rsidRPr="00541A6E">
        <w:rPr>
          <w:rStyle w:val="ac"/>
        </w:rPr>
        <w:footnoteRef/>
      </w:r>
      <w:r w:rsidRPr="00541A6E">
        <w:rPr>
          <w:rFonts w:cs="ＭＳ 明朝" w:hint="eastAsia"/>
          <w:kern w:val="0"/>
          <w:sz w:val="20"/>
          <w:szCs w:val="20"/>
        </w:rPr>
        <w:t xml:space="preserve"> 金融庁企業会計審議会において、平成19年2月に</w:t>
      </w:r>
      <w:r w:rsidRPr="00541A6E">
        <w:rPr>
          <w:rFonts w:hAnsi="ＭＳ 明朝" w:cs="ＭＳ 明朝" w:hint="eastAsia"/>
          <w:kern w:val="0"/>
          <w:sz w:val="20"/>
          <w:szCs w:val="20"/>
        </w:rPr>
        <w:t>「</w:t>
      </w:r>
      <w:r w:rsidRPr="00541A6E">
        <w:rPr>
          <w:rFonts w:hAnsi="ＭＳ 明朝" w:hint="eastAsia"/>
          <w:sz w:val="20"/>
          <w:szCs w:val="20"/>
        </w:rPr>
        <w:t>財務報告に係る内部統制の評価及び監査の基準並びに財務報告に係る内部統制の評価及び監査に関する実施基準の設定について（意見書）</w:t>
      </w:r>
      <w:r w:rsidRPr="00541A6E">
        <w:rPr>
          <w:rFonts w:hAnsi="ＭＳ 明朝" w:cs="ＭＳ 明朝" w:hint="eastAsia"/>
          <w:kern w:val="0"/>
          <w:sz w:val="20"/>
          <w:szCs w:val="20"/>
        </w:rPr>
        <w:t>」</w:t>
      </w:r>
      <w:r w:rsidRPr="00541A6E">
        <w:rPr>
          <w:rFonts w:cs="ＭＳ 明朝" w:hint="eastAsia"/>
          <w:kern w:val="0"/>
          <w:sz w:val="20"/>
          <w:szCs w:val="20"/>
        </w:rPr>
        <w:t>が公表されている。（</w:t>
      </w:r>
      <w:hyperlink r:id="rId4" w:history="1">
        <w:r w:rsidRPr="007E3D62">
          <w:rPr>
            <w:rStyle w:val="ad"/>
            <w:rFonts w:cs="ＭＳ 明朝"/>
            <w:kern w:val="0"/>
            <w:sz w:val="20"/>
            <w:szCs w:val="20"/>
          </w:rPr>
          <w:t>http://www.fsa.go.jp/singi/singi_kigyou/tosin/20070215.html</w:t>
        </w:r>
      </w:hyperlink>
      <w:r>
        <w:rPr>
          <w:rFonts w:cs="ＭＳ 明朝" w:hint="eastAsia"/>
          <w:kern w:val="0"/>
          <w:sz w:val="20"/>
          <w:szCs w:val="20"/>
        </w:rPr>
        <w:t>）</w:t>
      </w:r>
    </w:p>
  </w:footnote>
  <w:footnote w:id="5">
    <w:p w:rsidR="00FB706C" w:rsidRPr="00AA6DD1" w:rsidRDefault="00FB706C">
      <w:pPr>
        <w:pStyle w:val="ab"/>
        <w:rPr>
          <w:sz w:val="20"/>
          <w:szCs w:val="20"/>
        </w:rPr>
      </w:pPr>
      <w:ins w:id="64" w:author="作成者">
        <w:r>
          <w:rPr>
            <w:rStyle w:val="ac"/>
          </w:rPr>
          <w:footnoteRef/>
        </w:r>
        <w:r>
          <w:t xml:space="preserve"> </w:t>
        </w:r>
        <w:r w:rsidRPr="00AA6DD1">
          <w:rPr>
            <w:sz w:val="20"/>
            <w:szCs w:val="20"/>
          </w:rPr>
          <w:t>https://www.meti.go.jp/policy/it_policy/softseibi/index.html#p02</w:t>
        </w:r>
      </w:ins>
    </w:p>
  </w:footnote>
  <w:footnote w:id="6">
    <w:p w:rsidR="00FB706C" w:rsidRPr="00FB1E25" w:rsidRDefault="00FB706C">
      <w:pPr>
        <w:pStyle w:val="ab"/>
        <w:rPr>
          <w:sz w:val="20"/>
          <w:szCs w:val="20"/>
        </w:rPr>
      </w:pPr>
      <w:ins w:id="68" w:author="作成者">
        <w:r>
          <w:rPr>
            <w:rStyle w:val="ac"/>
          </w:rPr>
          <w:footnoteRef/>
        </w:r>
        <w:r w:rsidRPr="00FB1E25">
          <w:rPr>
            <w:sz w:val="20"/>
            <w:szCs w:val="20"/>
          </w:rPr>
          <w:t xml:space="preserve"> https://www.meti.go.jp/shingikai/mono_info_service/digital_transformation/20180907_report.html</w:t>
        </w:r>
      </w:ins>
    </w:p>
  </w:footnote>
  <w:footnote w:id="7">
    <w:p w:rsidR="00FB706C" w:rsidRPr="00D008A9" w:rsidRDefault="00FB706C">
      <w:pPr>
        <w:pStyle w:val="ab"/>
        <w:rPr>
          <w:sz w:val="20"/>
          <w:szCs w:val="20"/>
        </w:rPr>
      </w:pPr>
      <w:ins w:id="84" w:author="作成者">
        <w:r>
          <w:rPr>
            <w:rStyle w:val="ac"/>
          </w:rPr>
          <w:footnoteRef/>
        </w:r>
        <w:r w:rsidRPr="00D008A9">
          <w:rPr>
            <w:sz w:val="20"/>
            <w:szCs w:val="20"/>
          </w:rPr>
          <w:t xml:space="preserve"> https://www.ipa.go.jp/ikc/reports/20191224.html</w:t>
        </w:r>
      </w:ins>
    </w:p>
  </w:footnote>
  <w:footnote w:id="8">
    <w:p w:rsidR="00FB706C" w:rsidRDefault="00FB706C">
      <w:pPr>
        <w:pStyle w:val="ab"/>
        <w:rPr>
          <w:sz w:val="20"/>
          <w:szCs w:val="20"/>
        </w:rPr>
      </w:pPr>
      <w:r w:rsidRPr="00541A6E">
        <w:rPr>
          <w:rStyle w:val="ac"/>
        </w:rPr>
        <w:footnoteRef/>
      </w:r>
      <w:r w:rsidRPr="00541A6E">
        <w:rPr>
          <w:sz w:val="20"/>
          <w:szCs w:val="20"/>
        </w:rPr>
        <w:t xml:space="preserve"> </w:t>
      </w:r>
      <w:r w:rsidRPr="00541A6E">
        <w:rPr>
          <w:rFonts w:hint="eastAsia"/>
          <w:sz w:val="20"/>
          <w:szCs w:val="20"/>
        </w:rPr>
        <w:t>見積りにかかわるリスクについては、「ソフトウェア開発見積りガイドブック～</w:t>
      </w:r>
      <w:r>
        <w:rPr>
          <w:rFonts w:hint="eastAsia"/>
          <w:sz w:val="20"/>
          <w:szCs w:val="20"/>
        </w:rPr>
        <w:t>I</w:t>
      </w:r>
      <w:r>
        <w:rPr>
          <w:sz w:val="20"/>
          <w:szCs w:val="20"/>
        </w:rPr>
        <w:t>T</w:t>
      </w:r>
      <w:r w:rsidRPr="00541A6E">
        <w:rPr>
          <w:rFonts w:hint="eastAsia"/>
          <w:sz w:val="20"/>
          <w:szCs w:val="20"/>
        </w:rPr>
        <w:t>ユーザとベンダにおける定量的見積りの実現～」（IPA）を参照のこと。</w:t>
      </w:r>
    </w:p>
    <w:p w:rsidR="00FB706C" w:rsidRPr="00541A6E" w:rsidRDefault="00FB706C">
      <w:pPr>
        <w:pStyle w:val="ab"/>
        <w:rPr>
          <w:sz w:val="20"/>
          <w:szCs w:val="20"/>
        </w:rPr>
      </w:pPr>
      <w:r>
        <w:rPr>
          <w:rFonts w:hint="eastAsia"/>
          <w:sz w:val="20"/>
          <w:szCs w:val="20"/>
        </w:rPr>
        <w:t>（</w:t>
      </w:r>
      <w:hyperlink r:id="rId5" w:history="1">
        <w:r w:rsidRPr="0039312C">
          <w:rPr>
            <w:rStyle w:val="ad"/>
            <w:sz w:val="20"/>
            <w:szCs w:val="20"/>
          </w:rPr>
          <w:t>https://www.ipa.go.jp/sec/publish/tn05-001.html</w:t>
        </w:r>
      </w:hyperlink>
      <w:r>
        <w:rPr>
          <w:rFonts w:hint="eastAsia"/>
          <w:sz w:val="20"/>
          <w:szCs w:val="20"/>
        </w:rPr>
        <w:t>）</w:t>
      </w:r>
    </w:p>
  </w:footnote>
  <w:footnote w:id="9">
    <w:p w:rsidR="00FB706C" w:rsidRPr="00541A6E" w:rsidRDefault="00FB706C">
      <w:pPr>
        <w:pStyle w:val="ab"/>
      </w:pPr>
      <w:r w:rsidRPr="00541A6E">
        <w:rPr>
          <w:rStyle w:val="ac"/>
        </w:rPr>
        <w:footnoteRef/>
      </w:r>
      <w:r w:rsidRPr="00541A6E">
        <w:t xml:space="preserve"> </w:t>
      </w:r>
      <w:r w:rsidRPr="00541A6E">
        <w:rPr>
          <w:rFonts w:hint="eastAsia"/>
          <w:sz w:val="20"/>
          <w:szCs w:val="20"/>
        </w:rPr>
        <w:t>なお、多段階契約と再見積りによる場合、契約単位のみならず情報システムの完成までの全体工程及び予算の管理が重要となることに留意が必要である。</w:t>
      </w:r>
    </w:p>
  </w:footnote>
  <w:footnote w:id="10">
    <w:p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請負と準委任の法的性質等については、２．（６）にて後述。</w:t>
      </w:r>
    </w:p>
  </w:footnote>
  <w:footnote w:id="11">
    <w:p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ユーザの要求を満足するために、ソフトウェアが実現しなければならない機能に係る要件。</w:t>
      </w:r>
    </w:p>
    <w:p w:rsidR="00FB706C" w:rsidRPr="00541A6E" w:rsidRDefault="00FB706C">
      <w:pPr>
        <w:pStyle w:val="ab"/>
        <w:rPr>
          <w:rFonts w:hAnsi="ＭＳ 明朝"/>
        </w:rPr>
      </w:pPr>
      <w:r w:rsidRPr="00541A6E">
        <w:rPr>
          <w:rFonts w:hAnsi="ＭＳ 明朝" w:hint="eastAsia"/>
          <w:sz w:val="20"/>
          <w:szCs w:val="20"/>
        </w:rPr>
        <w:t>システム機能及びデータにより定義される。〈例〉システム機能：業務フロー、業務処理定義、システム機能（階層、体系等）等。データ：データ構造（階層、関係等）、データ項目定義等。</w:t>
      </w:r>
    </w:p>
  </w:footnote>
  <w:footnote w:id="12">
    <w:p w:rsidR="00FB706C" w:rsidRPr="00541A6E" w:rsidRDefault="00FB706C">
      <w:pPr>
        <w:pStyle w:val="ab"/>
      </w:pPr>
      <w:r w:rsidRPr="00541A6E">
        <w:rPr>
          <w:rStyle w:val="ac"/>
        </w:rPr>
        <w:footnoteRef/>
      </w:r>
      <w:r w:rsidRPr="00541A6E">
        <w:rPr>
          <w:rFonts w:ascii="Times New Roman" w:hAnsi="Times New Roman" w:hint="eastAsia"/>
          <w:sz w:val="20"/>
          <w:szCs w:val="20"/>
        </w:rPr>
        <w:t xml:space="preserve"> </w:t>
      </w:r>
      <w:r w:rsidRPr="00541A6E">
        <w:rPr>
          <w:rFonts w:hAnsi="ＭＳ 明朝" w:hint="eastAsia"/>
          <w:sz w:val="20"/>
          <w:szCs w:val="20"/>
        </w:rPr>
        <w:t>機能要件以外のすべての要素に係る要件。業務内容及びソフトウェアの機能と直接的な関連性を有さない品質要件、技術要件、移行要件、運用要件、操作性及び付帯作業等からなり、それぞれに対する目標値及び具体的事項により定義される。（例）品質要件：効率性（平均レスポンスタイム、ピーク時性能等）、信頼性（平均故障間隔、平均復旧時間等）、保守性（解析、変更等）、操作性（処理時間、処理容易性、操作理解性など）、セキュリティ要件等。技術要件：実現方式（処理方式、通信プロトコル等）、システム構成（ネットワーク構成、ソフトウェア構成、ハードウェア構成等）、開発方式（開発言語等）等。移行要件：移行対象業務、移行対象データ、移行時期、移行体制等。運用要件：運用体制、運用形態、運用スケジュール、運用管理方式（監視、バックアップ等）、災害対策等。付帯作業：ハードウェア展開、ソフトウェア展開、ユーザ教育等。</w:t>
      </w:r>
    </w:p>
  </w:footnote>
  <w:footnote w:id="13">
    <w:p w:rsidR="00FB706C" w:rsidRDefault="00FB706C">
      <w:pPr>
        <w:pStyle w:val="ab"/>
        <w:rPr>
          <w:rFonts w:hAnsi="ＭＳ 明朝"/>
          <w:sz w:val="20"/>
          <w:szCs w:val="20"/>
        </w:rPr>
      </w:pPr>
      <w:r w:rsidRPr="00541A6E">
        <w:rPr>
          <w:rStyle w:val="ac"/>
        </w:rPr>
        <w:footnoteRef/>
      </w:r>
      <w:r w:rsidRPr="00541A6E">
        <w:rPr>
          <w:sz w:val="20"/>
          <w:szCs w:val="20"/>
        </w:rPr>
        <w:t xml:space="preserve"> </w:t>
      </w:r>
      <w:r w:rsidRPr="00541A6E">
        <w:rPr>
          <w:rFonts w:hAnsi="ＭＳ 明朝" w:hint="eastAsia"/>
          <w:sz w:val="20"/>
          <w:szCs w:val="20"/>
        </w:rPr>
        <w:t>「超上流」（「システム化の方向性」、「システム化計画」、「要件定義」）工程の重要性、ユーザ・ベンダの役割分担等については、「経営者が参画する要求品質の確保」（</w:t>
      </w:r>
      <w:r>
        <w:rPr>
          <w:rFonts w:hAnsi="ＭＳ 明朝" w:hint="eastAsia"/>
          <w:sz w:val="20"/>
          <w:szCs w:val="20"/>
        </w:rPr>
        <w:t>IPA</w:t>
      </w:r>
      <w:r w:rsidRPr="00541A6E">
        <w:rPr>
          <w:rFonts w:hAnsi="ＭＳ 明朝" w:hint="eastAsia"/>
          <w:sz w:val="20"/>
          <w:szCs w:val="20"/>
        </w:rPr>
        <w:t>）を参照のこと。なお、共通フレーム</w:t>
      </w:r>
      <w:r>
        <w:rPr>
          <w:rFonts w:hAnsi="ＭＳ 明朝" w:hint="eastAsia"/>
          <w:sz w:val="20"/>
          <w:szCs w:val="20"/>
        </w:rPr>
        <w:t>2013</w:t>
      </w:r>
      <w:r w:rsidRPr="00541A6E">
        <w:rPr>
          <w:rFonts w:hAnsi="ＭＳ 明朝" w:hint="eastAsia"/>
          <w:sz w:val="20"/>
          <w:szCs w:val="20"/>
        </w:rPr>
        <w:t>において「超上流」工程は、</w:t>
      </w:r>
      <w:r w:rsidRPr="00541A6E">
        <w:rPr>
          <w:sz w:val="20"/>
        </w:rPr>
        <w:t>「企画プロセス」及び「要件定義プロセス」</w:t>
      </w:r>
      <w:r w:rsidRPr="00541A6E">
        <w:rPr>
          <w:rFonts w:hAnsi="ＭＳ 明朝" w:hint="eastAsia"/>
          <w:sz w:val="20"/>
          <w:szCs w:val="20"/>
        </w:rPr>
        <w:t>に位置づけられる。</w:t>
      </w:r>
    </w:p>
    <w:p w:rsidR="00FB706C" w:rsidRPr="00737223" w:rsidRDefault="00FB706C">
      <w:pPr>
        <w:pStyle w:val="ab"/>
        <w:rPr>
          <w:rFonts w:hAnsi="ＭＳ 明朝"/>
          <w:sz w:val="20"/>
          <w:szCs w:val="20"/>
        </w:rPr>
      </w:pPr>
      <w:r>
        <w:rPr>
          <w:rFonts w:hAnsi="ＭＳ 明朝" w:hint="eastAsia"/>
          <w:sz w:val="20"/>
          <w:szCs w:val="20"/>
        </w:rPr>
        <w:t>（</w:t>
      </w:r>
      <w:hyperlink r:id="rId6" w:history="1">
        <w:r w:rsidRPr="0039312C">
          <w:rPr>
            <w:rStyle w:val="ad"/>
            <w:rFonts w:hAnsi="ＭＳ 明朝"/>
            <w:sz w:val="20"/>
            <w:szCs w:val="20"/>
          </w:rPr>
          <w:t>https://www.ipa.go.jp/sec/publish/tn05-002.html</w:t>
        </w:r>
      </w:hyperlink>
      <w:r>
        <w:rPr>
          <w:rFonts w:hAnsi="ＭＳ 明朝" w:hint="eastAsia"/>
          <w:sz w:val="20"/>
          <w:szCs w:val="20"/>
        </w:rPr>
        <w:t>）</w:t>
      </w:r>
    </w:p>
  </w:footnote>
  <w:footnote w:id="14">
    <w:p w:rsidR="00FB706C" w:rsidRPr="00541A6E" w:rsidRDefault="00FB706C">
      <w:pPr>
        <w:pStyle w:val="ab"/>
        <w:rPr>
          <w:rFonts w:hAnsi="ＭＳ 明朝"/>
          <w:sz w:val="20"/>
          <w:szCs w:val="20"/>
        </w:rPr>
      </w:pPr>
      <w:r w:rsidRPr="00541A6E">
        <w:rPr>
          <w:rStyle w:val="ac"/>
        </w:rPr>
        <w:footnoteRef/>
      </w:r>
      <w:r w:rsidRPr="00541A6E">
        <w:rPr>
          <w:rFonts w:hint="eastAsia"/>
          <w:color w:val="0000FF"/>
          <w:sz w:val="20"/>
          <w:szCs w:val="20"/>
        </w:rPr>
        <w:t xml:space="preserve"> </w:t>
      </w:r>
      <w:r w:rsidRPr="00541A6E">
        <w:rPr>
          <w:rFonts w:hint="eastAsia"/>
          <w:sz w:val="20"/>
          <w:szCs w:val="20"/>
        </w:rPr>
        <w:t>実際の契約において、準委任型とするか、請負型とするかは、成果物の特定についての当事者同士の経験や役割分担の遂行能力等に基づき、成果物についての共通理解が事前に十分に成立しているかによるが、</w:t>
      </w:r>
      <w:r w:rsidRPr="00541A6E">
        <w:rPr>
          <w:rFonts w:hAnsi="ＭＳ 明朝" w:hint="eastAsia"/>
          <w:sz w:val="20"/>
          <w:szCs w:val="20"/>
        </w:rPr>
        <w:t>準委任型としなかった場合、ユーザ自身のシステム化計画や要件定義におけるステークホルダとの調整を行う責任等が曖昧になる傾向にある。その結果、ユーザの対応不足を補完するために、ベンダが、ユーザ内のステークホルダとのコンタクトを取り始め、さらにユーザの自律的な調整機能が発揮されずに、要件定義上の見落としも生じやすくなるとの指摘が多い。</w:t>
      </w:r>
    </w:p>
  </w:footnote>
  <w:footnote w:id="15">
    <w:p w:rsidR="00FB706C" w:rsidRPr="00541A6E" w:rsidRDefault="00FB706C">
      <w:pPr>
        <w:pStyle w:val="ab"/>
        <w:rPr>
          <w:sz w:val="20"/>
          <w:szCs w:val="20"/>
        </w:rPr>
      </w:pPr>
      <w:r w:rsidRPr="00541A6E">
        <w:rPr>
          <w:rStyle w:val="ac"/>
        </w:rPr>
        <w:footnoteRef/>
      </w:r>
      <w:r w:rsidRPr="00541A6E">
        <w:rPr>
          <w:rFonts w:hAnsi="ＭＳ 明朝" w:hint="eastAsia"/>
          <w:sz w:val="20"/>
          <w:szCs w:val="20"/>
        </w:rPr>
        <w:t xml:space="preserve"> 外部設計から内部設計にかけてのいわゆる仕様の「深化」「詳細化」に伴い、外部設計の想定していた機能の枝葉や前提条件が変動し、大幅な工数増につながることもある。</w:t>
      </w:r>
    </w:p>
  </w:footnote>
  <w:footnote w:id="16">
    <w:p w:rsidR="00FB706C" w:rsidRPr="006A595C" w:rsidRDefault="00FB706C" w:rsidP="006A595C">
      <w:pPr>
        <w:pStyle w:val="ab"/>
        <w:rPr>
          <w:ins w:id="85" w:author="作成者"/>
          <w:rFonts w:hAnsi="ＭＳ 明朝"/>
          <w:sz w:val="20"/>
          <w:szCs w:val="20"/>
        </w:rPr>
      </w:pPr>
      <w:r w:rsidRPr="00541A6E">
        <w:rPr>
          <w:rStyle w:val="ac"/>
        </w:rPr>
        <w:footnoteRef/>
      </w:r>
      <w:r w:rsidRPr="00541A6E">
        <w:rPr>
          <w:sz w:val="20"/>
          <w:szCs w:val="20"/>
        </w:rPr>
        <w:t xml:space="preserve"> </w:t>
      </w:r>
      <w:r>
        <w:rPr>
          <w:rFonts w:hAnsi="ＭＳ 明朝" w:hint="eastAsia"/>
          <w:sz w:val="20"/>
          <w:szCs w:val="20"/>
        </w:rPr>
        <w:t>IPA</w:t>
      </w:r>
      <w:r w:rsidRPr="00541A6E">
        <w:rPr>
          <w:rFonts w:hAnsi="ＭＳ 明朝" w:hint="eastAsia"/>
          <w:sz w:val="20"/>
          <w:szCs w:val="20"/>
        </w:rPr>
        <w:t>において、各工程において作成するドキュメントサンプル、フォーム（様式）、各社の資料（開発工程・標準書・会議体・プロジェクトの運用）など多彩なドキュメントのダウンロードが可能な「事例検索システム」を提供してい</w:t>
      </w:r>
      <w:r>
        <w:rPr>
          <w:rFonts w:hAnsi="ＭＳ 明朝" w:hint="eastAsia"/>
          <w:sz w:val="20"/>
          <w:szCs w:val="20"/>
        </w:rPr>
        <w:t>たが、</w:t>
      </w:r>
      <w:r w:rsidRPr="006A595C">
        <w:rPr>
          <w:rFonts w:hAnsi="ＭＳ 明朝" w:hint="eastAsia"/>
          <w:sz w:val="20"/>
          <w:szCs w:val="20"/>
        </w:rPr>
        <w:t>当該システムの提供は2018年時点で終了</w:t>
      </w:r>
      <w:r w:rsidRPr="007234F9">
        <w:rPr>
          <w:rFonts w:hAnsi="ＭＳ 明朝" w:hint="eastAsia"/>
          <w:sz w:val="20"/>
          <w:szCs w:val="20"/>
        </w:rPr>
        <w:t>している</w:t>
      </w:r>
      <w:r>
        <w:rPr>
          <w:rFonts w:hAnsi="ＭＳ 明朝" w:hint="eastAsia"/>
          <w:sz w:val="20"/>
          <w:szCs w:val="20"/>
        </w:rPr>
        <w:t>。</w:t>
      </w:r>
      <w:ins w:id="86" w:author="作成者">
        <w:r>
          <w:rPr>
            <w:rFonts w:hAnsi="ＭＳ 明朝" w:hint="eastAsia"/>
            <w:sz w:val="20"/>
            <w:szCs w:val="20"/>
          </w:rPr>
          <w:t>なお、</w:t>
        </w:r>
        <w:r w:rsidRPr="006A595C">
          <w:rPr>
            <w:rFonts w:hAnsi="ＭＳ 明朝" w:hint="eastAsia"/>
            <w:sz w:val="20"/>
            <w:szCs w:val="20"/>
          </w:rPr>
          <w:t>同内容の「超上流から攻めるIT化の事例集」を引き続き公開している</w:t>
        </w:r>
        <w:r>
          <w:rPr>
            <w:rFonts w:hAnsi="ＭＳ 明朝" w:hint="eastAsia"/>
            <w:sz w:val="20"/>
            <w:szCs w:val="20"/>
          </w:rPr>
          <w:t>。</w:t>
        </w:r>
      </w:ins>
    </w:p>
    <w:p w:rsidR="00FB706C" w:rsidRPr="00541A6E" w:rsidRDefault="00FB706C" w:rsidP="006A595C">
      <w:pPr>
        <w:pStyle w:val="ab"/>
        <w:rPr>
          <w:sz w:val="20"/>
          <w:szCs w:val="20"/>
        </w:rPr>
      </w:pPr>
      <w:ins w:id="87" w:author="作成者">
        <w:r>
          <w:rPr>
            <w:rFonts w:hAnsi="ＭＳ 明朝" w:hint="eastAsia"/>
            <w:sz w:val="20"/>
            <w:szCs w:val="20"/>
          </w:rPr>
          <w:t>（</w:t>
        </w:r>
        <w:r>
          <w:rPr>
            <w:rFonts w:hAnsi="ＭＳ 明朝"/>
            <w:sz w:val="20"/>
            <w:szCs w:val="20"/>
          </w:rPr>
          <w:fldChar w:fldCharType="begin"/>
        </w:r>
        <w:r>
          <w:rPr>
            <w:rFonts w:hAnsi="ＭＳ 明朝"/>
            <w:sz w:val="20"/>
            <w:szCs w:val="20"/>
          </w:rPr>
          <w:instrText xml:space="preserve"> HYPERLINK "</w:instrText>
        </w:r>
        <w:r w:rsidRPr="006A595C">
          <w:rPr>
            <w:rFonts w:hAnsi="ＭＳ 明朝"/>
            <w:sz w:val="20"/>
            <w:szCs w:val="20"/>
          </w:rPr>
          <w:instrText>https://www.ipa.go.jp/sec/softwareengineering/tool/ep/index.html</w:instrText>
        </w:r>
        <w:r>
          <w:rPr>
            <w:rFonts w:hAnsi="ＭＳ 明朝"/>
            <w:sz w:val="20"/>
            <w:szCs w:val="20"/>
          </w:rPr>
          <w:instrText xml:space="preserve">" </w:instrText>
        </w:r>
        <w:r>
          <w:rPr>
            <w:rFonts w:hAnsi="ＭＳ 明朝"/>
            <w:sz w:val="20"/>
            <w:szCs w:val="20"/>
          </w:rPr>
          <w:fldChar w:fldCharType="separate"/>
        </w:r>
        <w:r w:rsidRPr="00F057D4">
          <w:rPr>
            <w:rStyle w:val="ad"/>
            <w:rFonts w:hAnsi="ＭＳ 明朝"/>
            <w:sz w:val="20"/>
            <w:szCs w:val="20"/>
          </w:rPr>
          <w:t>https://www.ipa.go.jp/sec/softwareengineering/tool/ep/index.html</w:t>
        </w:r>
        <w:r>
          <w:rPr>
            <w:rFonts w:hAnsi="ＭＳ 明朝"/>
            <w:sz w:val="20"/>
            <w:szCs w:val="20"/>
          </w:rPr>
          <w:fldChar w:fldCharType="end"/>
        </w:r>
        <w:r>
          <w:rPr>
            <w:rFonts w:hAnsi="ＭＳ 明朝" w:hint="eastAsia"/>
            <w:sz w:val="20"/>
            <w:szCs w:val="20"/>
          </w:rPr>
          <w:t>）</w:t>
        </w:r>
      </w:ins>
    </w:p>
  </w:footnote>
  <w:footnote w:id="17">
    <w:p w:rsidR="00FB706C" w:rsidRPr="00541A6E" w:rsidRDefault="00FB706C">
      <w:pPr>
        <w:pStyle w:val="ab"/>
        <w:rPr>
          <w:sz w:val="20"/>
          <w:szCs w:val="20"/>
        </w:rPr>
      </w:pPr>
      <w:r w:rsidRPr="00541A6E">
        <w:rPr>
          <w:rStyle w:val="ac"/>
        </w:rPr>
        <w:footnoteRef/>
      </w:r>
      <w:r w:rsidRPr="00541A6E">
        <w:t xml:space="preserve"> </w:t>
      </w:r>
      <w:r w:rsidRPr="00541A6E">
        <w:rPr>
          <w:rFonts w:hAnsi="ＭＳ 明朝" w:hint="eastAsia"/>
          <w:sz w:val="20"/>
          <w:szCs w:val="20"/>
        </w:rPr>
        <w:t>モデル契約書（開発）では、</w:t>
      </w:r>
      <w:r w:rsidRPr="00541A6E">
        <w:rPr>
          <w:rFonts w:hint="eastAsia"/>
          <w:sz w:val="20"/>
          <w:szCs w:val="20"/>
        </w:rPr>
        <w:t>完全に前工程への手戻りを否定するものではなく、変更管理手続を通じて、情報システムの信頼性確保に必要な手戻りと応分の負担について協議するプロセスを設けたところに特長がある。</w:t>
      </w:r>
      <w:r w:rsidRPr="00541A6E">
        <w:rPr>
          <w:rFonts w:hAnsi="ＭＳ 明朝" w:hint="eastAsia"/>
          <w:sz w:val="20"/>
          <w:szCs w:val="20"/>
        </w:rPr>
        <w:t>すなわち、第36条（未確定事項の取扱い）においてシステム仕様書を追完又は修正できるものとし、また契約書における役割分担（第4条・第8条関係）の明確化、同役割分担にユーザのレビュー項目を設けるなど、ウォーターフォールモデルの適用に工夫を加えている。なお、（社）日本情報システム・ユーザー協会（以下、JUAS）では、ウォーターフォール法とイテレーション法のメリットを取り込んだＵ字型開発法を提唱している。（「システム・リファレンス・マニュアル」（IPA-JUAS）を参照）。</w:t>
      </w:r>
    </w:p>
  </w:footnote>
  <w:footnote w:id="18">
    <w:p w:rsidR="00FB706C" w:rsidRPr="009F5AFF" w:rsidRDefault="00FB706C">
      <w:pPr>
        <w:pStyle w:val="ab"/>
      </w:pPr>
      <w:ins w:id="89" w:author="作成者">
        <w:r>
          <w:rPr>
            <w:rStyle w:val="ac"/>
          </w:rPr>
          <w:footnoteRef/>
        </w:r>
        <w:r>
          <w:t xml:space="preserve"> </w:t>
        </w:r>
        <w:r w:rsidRPr="009F5AFF">
          <w:rPr>
            <w:rFonts w:hint="eastAsia"/>
            <w:sz w:val="20"/>
            <w:szCs w:val="20"/>
          </w:rPr>
          <w:t>アジャイル開発版の「情報システム・モデル取引・契約書」が</w:t>
        </w:r>
        <w:r>
          <w:rPr>
            <w:rFonts w:hint="eastAsia"/>
            <w:sz w:val="20"/>
            <w:szCs w:val="20"/>
          </w:rPr>
          <w:t>、</w:t>
        </w:r>
        <w:r w:rsidRPr="009F5AFF">
          <w:rPr>
            <w:rFonts w:hint="eastAsia"/>
            <w:sz w:val="20"/>
            <w:szCs w:val="20"/>
          </w:rPr>
          <w:t>IPAより2020年3月に公開されている。</w:t>
        </w:r>
        <w:r>
          <w:rPr>
            <w:rFonts w:hint="eastAsia"/>
            <w:sz w:val="20"/>
            <w:szCs w:val="20"/>
          </w:rPr>
          <w:t>これは、</w:t>
        </w:r>
        <w:r w:rsidRPr="009F5AFF">
          <w:rPr>
            <w:rFonts w:hint="eastAsia"/>
            <w:sz w:val="20"/>
            <w:szCs w:val="20"/>
          </w:rPr>
          <w:t>モデル取引・契約書見直し検討</w:t>
        </w:r>
        <w:r>
          <w:rPr>
            <w:rFonts w:hint="eastAsia"/>
            <w:sz w:val="20"/>
            <w:szCs w:val="20"/>
          </w:rPr>
          <w:t>部会配下の</w:t>
        </w:r>
        <w:r w:rsidRPr="009F5AFF">
          <w:rPr>
            <w:rFonts w:hint="eastAsia"/>
            <w:sz w:val="20"/>
            <w:szCs w:val="20"/>
          </w:rPr>
          <w:t>「DX対応モデル契約見直し検討WG」</w:t>
        </w:r>
        <w:r>
          <w:rPr>
            <w:rFonts w:hint="eastAsia"/>
            <w:sz w:val="20"/>
            <w:szCs w:val="20"/>
          </w:rPr>
          <w:t>における検討成果である。</w:t>
        </w:r>
        <w:r w:rsidRPr="009F5AFF">
          <w:rPr>
            <w:rFonts w:hint="eastAsia"/>
            <w:sz w:val="20"/>
            <w:szCs w:val="20"/>
          </w:rPr>
          <w:t>（https://www.ipa.go.jp/ikc/reports/20200331_1.html）</w:t>
        </w:r>
      </w:ins>
    </w:p>
  </w:footnote>
  <w:footnote w:id="19">
    <w:p w:rsidR="00FB706C" w:rsidRPr="00541A6E" w:rsidRDefault="00FB706C">
      <w:pPr>
        <w:pStyle w:val="ab"/>
        <w:rPr>
          <w:sz w:val="20"/>
          <w:szCs w:val="20"/>
        </w:rPr>
      </w:pPr>
      <w:r w:rsidRPr="00541A6E">
        <w:rPr>
          <w:rStyle w:val="ac"/>
        </w:rPr>
        <w:footnoteRef/>
      </w:r>
      <w:r w:rsidRPr="00541A6E">
        <w:rPr>
          <w:sz w:val="20"/>
          <w:szCs w:val="20"/>
        </w:rPr>
        <w:t xml:space="preserve"> </w:t>
      </w:r>
      <w:r w:rsidRPr="00541A6E">
        <w:rPr>
          <w:rFonts w:hAnsi="ＭＳ 明朝" w:hint="eastAsia"/>
          <w:sz w:val="20"/>
          <w:szCs w:val="20"/>
        </w:rPr>
        <w:t>「信頼性ガイドライン」の分類である(A)重要インフラ等システム、(B)企業基幹システムを対象としている。</w:t>
      </w:r>
    </w:p>
  </w:footnote>
  <w:footnote w:id="20">
    <w:p w:rsidR="00FB706C" w:rsidRPr="00541A6E" w:rsidRDefault="00FB706C">
      <w:pPr>
        <w:pStyle w:val="ab"/>
        <w:rPr>
          <w:sz w:val="20"/>
          <w:szCs w:val="20"/>
        </w:rPr>
      </w:pPr>
      <w:r w:rsidRPr="00541A6E">
        <w:rPr>
          <w:rStyle w:val="ac"/>
        </w:rPr>
        <w:footnoteRef/>
      </w:r>
      <w:r w:rsidRPr="00541A6E">
        <w:rPr>
          <w:rFonts w:hAnsi="ＭＳ 明朝" w:hint="eastAsia"/>
          <w:sz w:val="20"/>
          <w:szCs w:val="20"/>
        </w:rPr>
        <w:t xml:space="preserve"> 要件定義</w:t>
      </w:r>
      <w:r>
        <w:rPr>
          <w:rFonts w:hAnsi="ＭＳ 明朝" w:hint="eastAsia"/>
          <w:sz w:val="20"/>
          <w:szCs w:val="20"/>
        </w:rPr>
        <w:t>フェーズ</w:t>
      </w:r>
      <w:r w:rsidRPr="00541A6E">
        <w:rPr>
          <w:rFonts w:hAnsi="ＭＳ 明朝" w:hint="eastAsia"/>
          <w:sz w:val="20"/>
          <w:szCs w:val="20"/>
        </w:rPr>
        <w:t>を含めた超上流工程での重要な課題は、ユーザのITシステムに対するニーズすなわち業務要件を確定することである。</w:t>
      </w:r>
    </w:p>
  </w:footnote>
  <w:footnote w:id="21">
    <w:p w:rsidR="00FB706C" w:rsidRPr="00541A6E" w:rsidRDefault="00FB706C">
      <w:pPr>
        <w:pStyle w:val="ab"/>
      </w:pPr>
      <w:r w:rsidRPr="00541A6E">
        <w:rPr>
          <w:rStyle w:val="ac"/>
        </w:rPr>
        <w:footnoteRef/>
      </w:r>
      <w:r w:rsidRPr="00541A6E">
        <w:t xml:space="preserve"> </w:t>
      </w:r>
      <w:r w:rsidRPr="00541A6E">
        <w:rPr>
          <w:rFonts w:hint="eastAsia"/>
          <w:sz w:val="20"/>
          <w:szCs w:val="20"/>
        </w:rPr>
        <w:t>例えば、要件定義</w:t>
      </w:r>
      <w:r>
        <w:rPr>
          <w:rFonts w:hint="eastAsia"/>
          <w:sz w:val="20"/>
          <w:szCs w:val="20"/>
        </w:rPr>
        <w:t>フェーズ</w:t>
      </w:r>
      <w:r w:rsidRPr="00541A6E">
        <w:rPr>
          <w:rFonts w:hint="eastAsia"/>
          <w:sz w:val="20"/>
          <w:szCs w:val="20"/>
        </w:rPr>
        <w:t>における業務システム要件などの仕様、外部設計</w:t>
      </w:r>
      <w:r>
        <w:rPr>
          <w:rFonts w:hint="eastAsia"/>
          <w:sz w:val="20"/>
          <w:szCs w:val="20"/>
        </w:rPr>
        <w:t>フェーズ</w:t>
      </w:r>
      <w:r w:rsidRPr="00541A6E">
        <w:rPr>
          <w:rFonts w:hint="eastAsia"/>
          <w:sz w:val="20"/>
          <w:szCs w:val="20"/>
        </w:rPr>
        <w:t>におけるユーザインターフェース設計などの仕様、ユーザの検査の合否の判断基準となる検査仕様書など。</w:t>
      </w:r>
    </w:p>
  </w:footnote>
  <w:footnote w:id="22">
    <w:p w:rsidR="00FB706C" w:rsidRPr="00541A6E" w:rsidRDefault="00FB706C">
      <w:pPr>
        <w:pStyle w:val="ab"/>
        <w:rPr>
          <w:sz w:val="20"/>
          <w:szCs w:val="20"/>
        </w:rPr>
      </w:pPr>
      <w:r w:rsidRPr="00541A6E">
        <w:rPr>
          <w:rStyle w:val="ac"/>
        </w:rPr>
        <w:footnoteRef/>
      </w:r>
      <w:r w:rsidRPr="00541A6E">
        <w:t xml:space="preserve"> </w:t>
      </w:r>
      <w:r w:rsidRPr="00541A6E">
        <w:rPr>
          <w:rFonts w:hAnsi="ＭＳ 明朝" w:hint="eastAsia"/>
          <w:sz w:val="20"/>
          <w:szCs w:val="20"/>
        </w:rPr>
        <w:t>大規模システムでは、構成する複数のシステムを異なるベンダがそれぞれ分担する形態で開発するマルチベンダ形態となることがある（例えば、複数のベンダが相互に連携するシステムを並行して開発をする場合、他ベンダが開発し、既に運用に入っている別システムと連携するシステムを開発する場合など）。この形態も、①ユーザが単独で、又はコンサルタント等の支援を得て全ベンダをまとめる場合と、②一つのプライムベンダが他のベンダをとりまとめる場合がある。「情報サービス・ソフトウェア産業維新」において提言されているように、「個別機能の内容を明確にユーザ・ベンダ間で認識した上で、これを同一のベンダが包括的に実施すること自体は否定されるものではない。但し、その場合であっても、従来のように各機能の内容を曖昧にした一括請負という形態ではなく、個々の内容を分節化するというプロセスが盛り込まれることが必要」である。</w:t>
      </w:r>
    </w:p>
  </w:footnote>
  <w:footnote w:id="23">
    <w:p w:rsidR="00FB706C" w:rsidRPr="00541A6E" w:rsidRDefault="00FB706C">
      <w:pPr>
        <w:pStyle w:val="ab"/>
      </w:pPr>
      <w:r w:rsidRPr="00541A6E">
        <w:rPr>
          <w:rStyle w:val="ac"/>
        </w:rPr>
        <w:footnoteRef/>
      </w:r>
      <w:r w:rsidRPr="00541A6E">
        <w:t xml:space="preserve"> </w:t>
      </w:r>
      <w:r w:rsidRPr="00541A6E">
        <w:rPr>
          <w:rFonts w:hint="eastAsia"/>
          <w:sz w:val="20"/>
          <w:szCs w:val="20"/>
        </w:rPr>
        <w:t>工程毎に別契約として発注する場合を指す。</w:t>
      </w:r>
    </w:p>
  </w:footnote>
  <w:footnote w:id="24">
    <w:p w:rsidR="00FB706C" w:rsidRPr="00541A6E" w:rsidRDefault="00FB706C">
      <w:pPr>
        <w:pStyle w:val="ab"/>
      </w:pPr>
      <w:r w:rsidRPr="00541A6E">
        <w:rPr>
          <w:rStyle w:val="ac"/>
        </w:rPr>
        <w:footnoteRef/>
      </w:r>
      <w:r w:rsidRPr="00541A6E">
        <w:t xml:space="preserve"> </w:t>
      </w:r>
      <w:r w:rsidRPr="00541A6E">
        <w:rPr>
          <w:rFonts w:hint="eastAsia"/>
          <w:sz w:val="20"/>
          <w:szCs w:val="20"/>
        </w:rPr>
        <w:t>システムライフサイクル全般における情報システムの信頼性・安全性の実現に向けた留意事項については、「信頼性ガイドライン」を参照のこと。</w:t>
      </w:r>
    </w:p>
  </w:footnote>
  <w:footnote w:id="25">
    <w:p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w:t>
      </w:r>
      <w:r w:rsidRPr="00541A6E">
        <w:rPr>
          <w:rFonts w:hAnsi="ＭＳ 明朝"/>
          <w:sz w:val="20"/>
          <w:szCs w:val="20"/>
        </w:rPr>
        <w:t>政府機関の情報セキュリティ対策のための</w:t>
      </w:r>
      <w:r w:rsidRPr="00F70B95">
        <w:rPr>
          <w:rFonts w:hAnsi="ＭＳ 明朝"/>
          <w:sz w:val="20"/>
          <w:szCs w:val="20"/>
        </w:rPr>
        <w:t>統一基準</w:t>
      </w:r>
      <w:ins w:id="92" w:author="作成者">
        <w:r w:rsidRPr="00A00125">
          <w:rPr>
            <w:rFonts w:hAnsi="ＭＳ 明朝" w:hint="eastAsia"/>
            <w:sz w:val="20"/>
            <w:szCs w:val="20"/>
          </w:rPr>
          <w:t>群（平成30年度版）</w:t>
        </w:r>
      </w:ins>
      <w:r w:rsidRPr="00541A6E">
        <w:rPr>
          <w:rFonts w:hAnsi="ＭＳ 明朝"/>
          <w:sz w:val="20"/>
          <w:szCs w:val="20"/>
        </w:rPr>
        <w:t>（20</w:t>
      </w:r>
      <w:ins w:id="93" w:author="作成者">
        <w:r>
          <w:rPr>
            <w:rFonts w:hAnsi="ＭＳ 明朝" w:hint="eastAsia"/>
            <w:sz w:val="20"/>
            <w:szCs w:val="20"/>
          </w:rPr>
          <w:t>18</w:t>
        </w:r>
      </w:ins>
      <w:del w:id="94" w:author="作成者">
        <w:r w:rsidRPr="00541A6E" w:rsidDel="00A00125">
          <w:rPr>
            <w:rFonts w:hAnsi="ＭＳ 明朝"/>
            <w:sz w:val="20"/>
            <w:szCs w:val="20"/>
          </w:rPr>
          <w:delText>05</w:delText>
        </w:r>
      </w:del>
      <w:r w:rsidRPr="00541A6E">
        <w:rPr>
          <w:rFonts w:hAnsi="ＭＳ 明朝"/>
          <w:sz w:val="20"/>
          <w:szCs w:val="20"/>
        </w:rPr>
        <w:t>年</w:t>
      </w:r>
      <w:ins w:id="95" w:author="作成者">
        <w:r>
          <w:rPr>
            <w:rFonts w:hAnsi="ＭＳ 明朝" w:hint="eastAsia"/>
            <w:sz w:val="20"/>
            <w:szCs w:val="20"/>
          </w:rPr>
          <w:t>7</w:t>
        </w:r>
      </w:ins>
      <w:del w:id="96" w:author="作成者">
        <w:r w:rsidRPr="00541A6E" w:rsidDel="00A00125">
          <w:rPr>
            <w:rFonts w:hAnsi="ＭＳ 明朝"/>
            <w:sz w:val="20"/>
            <w:szCs w:val="20"/>
          </w:rPr>
          <w:delText>12</w:delText>
        </w:r>
      </w:del>
      <w:r w:rsidRPr="00541A6E">
        <w:rPr>
          <w:rFonts w:hAnsi="ＭＳ 明朝"/>
          <w:sz w:val="20"/>
          <w:szCs w:val="20"/>
        </w:rPr>
        <w:t>月</w:t>
      </w:r>
      <w:ins w:id="97" w:author="作成者">
        <w:r>
          <w:rPr>
            <w:rFonts w:hAnsi="ＭＳ 明朝" w:hint="eastAsia"/>
            <w:sz w:val="20"/>
            <w:szCs w:val="20"/>
          </w:rPr>
          <w:t>25</w:t>
        </w:r>
      </w:ins>
      <w:del w:id="98" w:author="作成者">
        <w:r w:rsidRPr="00541A6E" w:rsidDel="00A00125">
          <w:rPr>
            <w:rFonts w:hAnsi="ＭＳ 明朝" w:hint="eastAsia"/>
            <w:sz w:val="20"/>
            <w:szCs w:val="20"/>
          </w:rPr>
          <w:delText>13</w:delText>
        </w:r>
      </w:del>
      <w:r w:rsidRPr="00541A6E">
        <w:rPr>
          <w:rFonts w:hAnsi="ＭＳ 明朝" w:hint="eastAsia"/>
          <w:sz w:val="20"/>
          <w:szCs w:val="20"/>
        </w:rPr>
        <w:t>日</w:t>
      </w:r>
      <w:ins w:id="99" w:author="作成者">
        <w:r>
          <w:rPr>
            <w:rFonts w:hAnsi="ＭＳ 明朝" w:hint="eastAsia"/>
            <w:sz w:val="20"/>
            <w:szCs w:val="20"/>
          </w:rPr>
          <w:t>、</w:t>
        </w:r>
        <w:del w:id="100" w:author="作成者">
          <w:r w:rsidDel="00573976">
            <w:rPr>
              <w:rFonts w:hAnsi="ＭＳ 明朝" w:hint="eastAsia"/>
              <w:sz w:val="20"/>
              <w:szCs w:val="20"/>
            </w:rPr>
            <w:delText>内閣</w:delText>
          </w:r>
        </w:del>
        <w:r>
          <w:rPr>
            <w:rFonts w:hAnsi="ＭＳ 明朝" w:hint="eastAsia"/>
            <w:sz w:val="20"/>
            <w:szCs w:val="20"/>
          </w:rPr>
          <w:t>サイバー</w:t>
        </w:r>
      </w:ins>
      <w:del w:id="101" w:author="作成者">
        <w:r w:rsidRPr="00541A6E" w:rsidDel="00A00125">
          <w:rPr>
            <w:rFonts w:hAnsi="ＭＳ 明朝" w:hint="eastAsia"/>
            <w:sz w:val="20"/>
            <w:szCs w:val="20"/>
          </w:rPr>
          <w:delText>情報</w:delText>
        </w:r>
      </w:del>
      <w:r w:rsidRPr="00541A6E">
        <w:rPr>
          <w:rFonts w:hAnsi="ＭＳ 明朝" w:hint="eastAsia"/>
          <w:sz w:val="20"/>
          <w:szCs w:val="20"/>
        </w:rPr>
        <w:t>セキュリティ</w:t>
      </w:r>
      <w:ins w:id="102" w:author="作成者">
        <w:r>
          <w:rPr>
            <w:rFonts w:hAnsi="ＭＳ 明朝" w:hint="eastAsia"/>
            <w:sz w:val="20"/>
            <w:szCs w:val="20"/>
          </w:rPr>
          <w:t>戦略本部</w:t>
        </w:r>
      </w:ins>
      <w:del w:id="103" w:author="作成者">
        <w:r w:rsidRPr="00541A6E" w:rsidDel="00A00125">
          <w:rPr>
            <w:rFonts w:hAnsi="ＭＳ 明朝" w:hint="eastAsia"/>
            <w:sz w:val="20"/>
            <w:szCs w:val="20"/>
          </w:rPr>
          <w:delText>政策</w:delText>
        </w:r>
        <w:r w:rsidRPr="00541A6E" w:rsidDel="00573976">
          <w:rPr>
            <w:rFonts w:hAnsi="ＭＳ 明朝" w:hint="eastAsia"/>
            <w:sz w:val="20"/>
            <w:szCs w:val="20"/>
          </w:rPr>
          <w:delText>会議</w:delText>
        </w:r>
      </w:del>
      <w:r w:rsidRPr="00541A6E">
        <w:rPr>
          <w:rFonts w:hAnsi="ＭＳ 明朝" w:hint="eastAsia"/>
          <w:sz w:val="20"/>
          <w:szCs w:val="20"/>
        </w:rPr>
        <w:t>決定</w:t>
      </w:r>
      <w:ins w:id="104" w:author="作成者">
        <w:r>
          <w:rPr>
            <w:rFonts w:hAnsi="ＭＳ 明朝" w:hint="eastAsia"/>
            <w:sz w:val="20"/>
            <w:szCs w:val="20"/>
          </w:rPr>
          <w:t>、</w:t>
        </w:r>
        <w:r w:rsidRPr="00BE1EE8">
          <w:rPr>
            <w:rFonts w:hAnsi="ＭＳ 明朝"/>
            <w:sz w:val="20"/>
            <w:szCs w:val="20"/>
          </w:rPr>
          <w:t>https://www.nisc.go.jp/active/general/kijun30.html</w:t>
        </w:r>
      </w:ins>
      <w:r w:rsidRPr="00541A6E">
        <w:rPr>
          <w:rFonts w:hAnsi="ＭＳ 明朝"/>
          <w:sz w:val="20"/>
          <w:szCs w:val="20"/>
        </w:rPr>
        <w:t>）」</w:t>
      </w:r>
      <w:r w:rsidRPr="00541A6E">
        <w:rPr>
          <w:rFonts w:hAnsi="ＭＳ 明朝" w:hint="eastAsia"/>
          <w:sz w:val="20"/>
          <w:szCs w:val="20"/>
        </w:rPr>
        <w:t>、</w:t>
      </w:r>
      <w:ins w:id="105" w:author="作成者">
        <w:r>
          <w:rPr>
            <w:rFonts w:hAnsi="ＭＳ 明朝" w:hint="eastAsia"/>
            <w:sz w:val="20"/>
            <w:szCs w:val="20"/>
          </w:rPr>
          <w:t>「</w:t>
        </w:r>
        <w:r w:rsidRPr="00573976">
          <w:rPr>
            <w:rFonts w:hAnsi="ＭＳ 明朝" w:hint="eastAsia"/>
            <w:sz w:val="20"/>
            <w:szCs w:val="20"/>
          </w:rPr>
          <w:t>重要インフラにおける情報セキュリティ確保に係る安全基準等策定指針（第５版）　改定版</w:t>
        </w:r>
        <w:r>
          <w:rPr>
            <w:rFonts w:hAnsi="ＭＳ 明朝" w:hint="eastAsia"/>
            <w:sz w:val="20"/>
            <w:szCs w:val="20"/>
          </w:rPr>
          <w:t>（2019年5月23日、</w:t>
        </w:r>
        <w:r w:rsidRPr="00573976">
          <w:rPr>
            <w:rFonts w:hAnsi="ＭＳ 明朝" w:hint="eastAsia"/>
            <w:sz w:val="20"/>
            <w:szCs w:val="20"/>
          </w:rPr>
          <w:t>サイバーセキュリティ戦略本部</w:t>
        </w:r>
        <w:r>
          <w:rPr>
            <w:rFonts w:hAnsi="ＭＳ 明朝" w:hint="eastAsia"/>
            <w:sz w:val="20"/>
            <w:szCs w:val="20"/>
          </w:rPr>
          <w:t>決定、</w:t>
        </w:r>
        <w:r w:rsidRPr="00573976">
          <w:rPr>
            <w:rFonts w:hAnsi="ＭＳ 明朝"/>
            <w:sz w:val="20"/>
            <w:szCs w:val="20"/>
          </w:rPr>
          <w:t>https://www.nisc.go.jp/active/infra/shisaku1.html</w:t>
        </w:r>
        <w:r>
          <w:rPr>
            <w:rFonts w:hAnsi="ＭＳ 明朝" w:hint="eastAsia"/>
            <w:sz w:val="20"/>
            <w:szCs w:val="20"/>
          </w:rPr>
          <w:t>）」、</w:t>
        </w:r>
      </w:ins>
      <w:r w:rsidRPr="00541A6E">
        <w:rPr>
          <w:rFonts w:hAnsi="ＭＳ 明朝" w:hint="eastAsia"/>
          <w:sz w:val="20"/>
          <w:szCs w:val="20"/>
        </w:rPr>
        <w:t>「</w:t>
      </w:r>
      <w:ins w:id="106" w:author="作成者">
        <w:r w:rsidRPr="00BE1EE8">
          <w:rPr>
            <w:rFonts w:hAnsi="ＭＳ 明朝" w:hint="eastAsia"/>
            <w:sz w:val="20"/>
            <w:szCs w:val="20"/>
          </w:rPr>
          <w:t>政府機関統一基準適用個別マニュアル群</w:t>
        </w:r>
      </w:ins>
      <w:del w:id="107" w:author="作成者">
        <w:r w:rsidRPr="00541A6E" w:rsidDel="00BE1EE8">
          <w:rPr>
            <w:rFonts w:hAnsi="ＭＳ 明朝" w:hint="eastAsia"/>
            <w:sz w:val="20"/>
            <w:szCs w:val="20"/>
          </w:rPr>
          <w:delText>ソフトウェア開発における情報セキュリティ対策実施規程（雛形）</w:delText>
        </w:r>
      </w:del>
      <w:r w:rsidRPr="00541A6E">
        <w:rPr>
          <w:rFonts w:hAnsi="ＭＳ 明朝" w:hint="eastAsia"/>
          <w:sz w:val="20"/>
          <w:szCs w:val="20"/>
        </w:rPr>
        <w:t>（</w:t>
      </w:r>
      <w:del w:id="108" w:author="作成者">
        <w:r w:rsidRPr="00541A6E" w:rsidDel="00BE1EE8">
          <w:rPr>
            <w:rFonts w:hAnsi="ＭＳ 明朝" w:hint="eastAsia"/>
            <w:sz w:val="20"/>
            <w:szCs w:val="20"/>
          </w:rPr>
          <w:delText>2006年2月、</w:delText>
        </w:r>
      </w:del>
      <w:r w:rsidRPr="00541A6E">
        <w:rPr>
          <w:rFonts w:hAnsi="ＭＳ 明朝" w:hint="eastAsia"/>
          <w:sz w:val="20"/>
          <w:szCs w:val="20"/>
        </w:rPr>
        <w:t>内閣官房情報セキュリティセンター</w:t>
      </w:r>
      <w:ins w:id="109" w:author="作成者">
        <w:r>
          <w:rPr>
            <w:rFonts w:hAnsi="ＭＳ 明朝" w:hint="eastAsia"/>
            <w:sz w:val="20"/>
            <w:szCs w:val="20"/>
          </w:rPr>
          <w:t>、</w:t>
        </w:r>
        <w:r w:rsidRPr="00BE1EE8">
          <w:rPr>
            <w:rFonts w:hAnsi="ＭＳ 明朝"/>
            <w:sz w:val="20"/>
            <w:szCs w:val="20"/>
          </w:rPr>
          <w:t>https://www.nisc.go.jp/active/general/kijun_man_index.htm</w:t>
        </w:r>
      </w:ins>
      <w:r w:rsidRPr="00541A6E">
        <w:rPr>
          <w:rFonts w:hAnsi="ＭＳ 明朝" w:hint="eastAsia"/>
          <w:sz w:val="20"/>
          <w:szCs w:val="20"/>
        </w:rPr>
        <w:t>）」</w:t>
      </w:r>
      <w:del w:id="110" w:author="作成者">
        <w:r w:rsidRPr="00541A6E" w:rsidDel="00BE1EE8">
          <w:rPr>
            <w:rFonts w:hAnsi="ＭＳ 明朝" w:hint="eastAsia"/>
            <w:sz w:val="20"/>
            <w:szCs w:val="20"/>
          </w:rPr>
          <w:delText>、「外部委託における情報セキュリティ対策実施規程雛形（2006年3月、同上）」、「機器等の購入における情報セキュリティ対策実施規程雛形（2006年3月、同上）」</w:delText>
        </w:r>
      </w:del>
      <w:r w:rsidRPr="00541A6E">
        <w:rPr>
          <w:rFonts w:hAnsi="ＭＳ 明朝" w:hint="eastAsia"/>
          <w:sz w:val="20"/>
          <w:szCs w:val="20"/>
        </w:rPr>
        <w:t>等の関連文書を参照のこと。</w:t>
      </w:r>
      <w:ins w:id="111" w:author="作成者">
        <w:r>
          <w:rPr>
            <w:rFonts w:hAnsi="ＭＳ 明朝" w:hint="eastAsia"/>
            <w:sz w:val="20"/>
            <w:szCs w:val="20"/>
          </w:rPr>
          <w:t>なお、統一基準群については、2020年8</w:t>
        </w:r>
        <w:del w:id="112" w:author="作成者">
          <w:r w:rsidDel="00EA24AE">
            <w:rPr>
              <w:rFonts w:hAnsi="ＭＳ 明朝" w:hint="eastAsia"/>
              <w:sz w:val="20"/>
              <w:szCs w:val="20"/>
            </w:rPr>
            <w:delText>7</w:delText>
          </w:r>
        </w:del>
        <w:r>
          <w:rPr>
            <w:rFonts w:hAnsi="ＭＳ 明朝" w:hint="eastAsia"/>
            <w:sz w:val="20"/>
            <w:szCs w:val="20"/>
          </w:rPr>
          <w:t>月現在、改訂の検討が行われている。</w:t>
        </w:r>
      </w:ins>
      <w:r w:rsidRPr="00541A6E">
        <w:rPr>
          <w:rFonts w:hAnsi="ＭＳ 明朝" w:hint="eastAsia"/>
          <w:sz w:val="20"/>
          <w:szCs w:val="20"/>
        </w:rPr>
        <w:t>（</w:t>
      </w:r>
      <w:ins w:id="113" w:author="作成者">
        <w:r w:rsidRPr="00BE1EE8">
          <w:rPr>
            <w:rFonts w:hAnsi="ＭＳ 明朝"/>
            <w:sz w:val="20"/>
            <w:szCs w:val="20"/>
          </w:rPr>
          <w:t>https://www.nisc.go.jp/conference/cs/index.html</w:t>
        </w:r>
        <w:r w:rsidRPr="00BE1EE8" w:rsidDel="00BE1EE8">
          <w:rPr>
            <w:rFonts w:hAnsi="ＭＳ 明朝"/>
            <w:sz w:val="20"/>
            <w:szCs w:val="20"/>
          </w:rPr>
          <w:t xml:space="preserve"> </w:t>
        </w:r>
      </w:ins>
      <w:del w:id="114" w:author="作成者">
        <w:r w:rsidRPr="00541A6E" w:rsidDel="00BE1EE8">
          <w:rPr>
            <w:rFonts w:hAnsi="ＭＳ 明朝"/>
            <w:sz w:val="20"/>
            <w:szCs w:val="20"/>
          </w:rPr>
          <w:fldChar w:fldCharType="begin"/>
        </w:r>
        <w:r w:rsidRPr="00541A6E" w:rsidDel="00BE1EE8">
          <w:rPr>
            <w:rFonts w:hAnsi="ＭＳ 明朝"/>
            <w:sz w:val="20"/>
            <w:szCs w:val="20"/>
          </w:rPr>
          <w:delInstrText xml:space="preserve"> HYPERLINK "http://www.nisc.go.jp/active/general/kijun_man.html" </w:delInstrText>
        </w:r>
        <w:r w:rsidRPr="00541A6E" w:rsidDel="00BE1EE8">
          <w:rPr>
            <w:rFonts w:hAnsi="ＭＳ 明朝"/>
            <w:sz w:val="20"/>
            <w:szCs w:val="20"/>
          </w:rPr>
          <w:fldChar w:fldCharType="separate"/>
        </w:r>
        <w:r w:rsidRPr="00541A6E" w:rsidDel="00BE1EE8">
          <w:rPr>
            <w:rStyle w:val="ad"/>
            <w:rFonts w:hAnsi="ＭＳ 明朝"/>
            <w:sz w:val="20"/>
            <w:szCs w:val="20"/>
          </w:rPr>
          <w:delText>http://www.nisc.go.jp/active/general/kijun_man.html</w:delText>
        </w:r>
        <w:r w:rsidRPr="00541A6E" w:rsidDel="00BE1EE8">
          <w:rPr>
            <w:rFonts w:hAnsi="ＭＳ 明朝"/>
            <w:sz w:val="20"/>
            <w:szCs w:val="20"/>
          </w:rPr>
          <w:fldChar w:fldCharType="end"/>
        </w:r>
      </w:del>
      <w:r w:rsidRPr="00541A6E">
        <w:rPr>
          <w:rFonts w:hAnsi="ＭＳ 明朝" w:hint="eastAsia"/>
          <w:sz w:val="20"/>
          <w:szCs w:val="20"/>
        </w:rPr>
        <w:t>）</w:t>
      </w:r>
    </w:p>
  </w:footnote>
  <w:footnote w:id="26">
    <w:p w:rsidR="00FB706C" w:rsidRPr="00541A6E" w:rsidRDefault="00FB706C" w:rsidP="00F840E2">
      <w:pPr>
        <w:pStyle w:val="ab"/>
        <w:rPr>
          <w:rFonts w:hAnsi="ＭＳ 明朝"/>
        </w:rPr>
      </w:pPr>
      <w:r w:rsidRPr="00541A6E">
        <w:rPr>
          <w:rStyle w:val="ac"/>
        </w:rPr>
        <w:footnoteRef/>
      </w:r>
      <w:r w:rsidRPr="00541A6E">
        <w:t xml:space="preserve"> </w:t>
      </w:r>
      <w:r w:rsidRPr="00541A6E">
        <w:rPr>
          <w:rFonts w:hAnsi="ＭＳ 明朝" w:hint="eastAsia"/>
          <w:sz w:val="20"/>
          <w:szCs w:val="20"/>
        </w:rPr>
        <w:t>IPAにおいて、地方公共団体システム調達におけるセキュリティ要件の検討支援ツールを提供しており、企業間取引においても参考にできる。（</w:t>
      </w:r>
      <w:r w:rsidRPr="007234F9">
        <w:rPr>
          <w:rFonts w:hAnsi="ＭＳ 明朝" w:hint="eastAsia"/>
          <w:sz w:val="20"/>
          <w:szCs w:val="20"/>
        </w:rPr>
        <w:t>当該ツールの提供は2018年時点で終了している</w:t>
      </w:r>
      <w:r w:rsidRPr="00541A6E">
        <w:rPr>
          <w:rFonts w:hAnsi="ＭＳ 明朝" w:hint="eastAsia"/>
          <w:sz w:val="20"/>
          <w:szCs w:val="20"/>
        </w:rPr>
        <w:t>）</w:t>
      </w:r>
    </w:p>
  </w:footnote>
  <w:footnote w:id="27">
    <w:p w:rsidR="00FB706C" w:rsidRPr="00541A6E" w:rsidRDefault="00FB706C">
      <w:pPr>
        <w:pStyle w:val="ab"/>
        <w:rPr>
          <w:rFonts w:hAnsi="ＭＳ 明朝"/>
        </w:rPr>
      </w:pPr>
      <w:r w:rsidRPr="00541A6E">
        <w:rPr>
          <w:rStyle w:val="ac"/>
        </w:rPr>
        <w:footnoteRef/>
      </w:r>
      <w:r w:rsidRPr="00541A6E">
        <w:t xml:space="preserve"> </w:t>
      </w:r>
      <w:r w:rsidRPr="00541A6E">
        <w:rPr>
          <w:rFonts w:hAnsi="ＭＳ 明朝" w:hint="eastAsia"/>
          <w:sz w:val="20"/>
          <w:szCs w:val="20"/>
        </w:rPr>
        <w:t>ITILは、英国OGC（Office of Government Commerce）が開発したITサービスに関するベストプラティクスであり、世界的に活用されている。日本では、itSMF Japan(IT Service Management Forum Japan)により普及活動が行われてきた</w:t>
      </w:r>
      <w:ins w:id="124" w:author="作成者">
        <w:r>
          <w:rPr>
            <w:rFonts w:hAnsi="ＭＳ 明朝" w:hint="eastAsia"/>
            <w:sz w:val="20"/>
            <w:szCs w:val="20"/>
          </w:rPr>
          <w:t>。</w:t>
        </w:r>
      </w:ins>
      <w:del w:id="125" w:author="作成者">
        <w:r w:rsidRPr="00541A6E" w:rsidDel="00044B8D">
          <w:rPr>
            <w:rFonts w:hAnsi="ＭＳ 明朝" w:hint="eastAsia"/>
            <w:sz w:val="20"/>
            <w:szCs w:val="20"/>
          </w:rPr>
          <w:delText>、</w:delText>
        </w:r>
      </w:del>
      <w:r w:rsidRPr="00541A6E">
        <w:rPr>
          <w:rFonts w:hAnsi="ＭＳ 明朝" w:hint="eastAsia"/>
          <w:sz w:val="20"/>
          <w:szCs w:val="20"/>
        </w:rPr>
        <w:t>ITILにおいては、サービスレベル管理の基盤としてSLAを位置づけている。ITILをもとに、英国規格BS15000がつくられ、さらに、2005年12月にはISO/IEC20000として国際規格になった。ITILがベストプラクティスであり、プロセスを定義しているのに対し、ISO/IEC20000はプロセスが組織に導入されているかを判断する。</w:t>
      </w:r>
    </w:p>
  </w:footnote>
  <w:footnote w:id="28">
    <w:p w:rsidR="00FB706C" w:rsidRPr="00541A6E" w:rsidRDefault="00FB706C">
      <w:pPr>
        <w:pStyle w:val="ab"/>
        <w:rPr>
          <w:rFonts w:hAnsi="ＭＳ 明朝"/>
        </w:rPr>
      </w:pPr>
      <w:r w:rsidRPr="00541A6E">
        <w:rPr>
          <w:rStyle w:val="ac"/>
        </w:rPr>
        <w:footnoteRef/>
      </w:r>
      <w:r w:rsidRPr="00541A6E">
        <w:rPr>
          <w:rFonts w:hint="eastAsia"/>
          <w:sz w:val="20"/>
          <w:szCs w:val="20"/>
        </w:rPr>
        <w:t xml:space="preserve"> </w:t>
      </w:r>
      <w:r w:rsidRPr="00541A6E">
        <w:rPr>
          <w:rFonts w:hAnsi="ＭＳ 明朝" w:hint="eastAsia"/>
          <w:sz w:val="20"/>
          <w:szCs w:val="20"/>
        </w:rPr>
        <w:t>政府調達等におけるSLAについては、「情報システムに係る政府調達へのSLA導入ガイドライン」（経済産業省）、「公共ITアウトソーシングに関するガイドライン」（総務省）を参照のこと。</w:t>
      </w:r>
    </w:p>
  </w:footnote>
  <w:footnote w:id="29">
    <w:p w:rsidR="00FB706C" w:rsidRPr="00541A6E" w:rsidRDefault="00FB706C">
      <w:pPr>
        <w:pStyle w:val="ab"/>
        <w:rPr>
          <w:rFonts w:hAnsi="ＭＳ 明朝"/>
          <w:sz w:val="20"/>
          <w:szCs w:val="20"/>
        </w:rPr>
      </w:pPr>
      <w:r w:rsidRPr="00541A6E">
        <w:rPr>
          <w:rStyle w:val="ac"/>
        </w:rPr>
        <w:footnoteRef/>
      </w:r>
      <w:r w:rsidRPr="00541A6E">
        <w:rPr>
          <w:rFonts w:hint="eastAsia"/>
          <w:sz w:val="20"/>
          <w:szCs w:val="20"/>
        </w:rPr>
        <w:t xml:space="preserve"> </w:t>
      </w:r>
      <w:r w:rsidRPr="00541A6E">
        <w:rPr>
          <w:rFonts w:hAnsi="ＭＳ 明朝" w:hint="eastAsia"/>
          <w:sz w:val="20"/>
          <w:szCs w:val="20"/>
        </w:rPr>
        <w:t>民間向けのSLAに関するガイドとして、「民間向けITシステムのSLAガイドライン（第三版）」（JEITA）がある。</w:t>
      </w:r>
    </w:p>
  </w:footnote>
  <w:footnote w:id="30">
    <w:p w:rsidR="00FB706C" w:rsidRPr="00541A6E" w:rsidRDefault="00FB706C">
      <w:pPr>
        <w:pStyle w:val="ab"/>
      </w:pPr>
      <w:r w:rsidRPr="00541A6E">
        <w:rPr>
          <w:rStyle w:val="ac"/>
        </w:rPr>
        <w:footnoteRef/>
      </w:r>
      <w:r w:rsidRPr="00541A6E">
        <w:t xml:space="preserve"> </w:t>
      </w:r>
      <w:r w:rsidRPr="00541A6E">
        <w:rPr>
          <w:rFonts w:hint="eastAsia"/>
          <w:sz w:val="20"/>
          <w:szCs w:val="20"/>
        </w:rPr>
        <w:t>障害対応に関する留意事項については、「信頼性ガイドライン」を参照のこと。</w:t>
      </w:r>
    </w:p>
  </w:footnote>
  <w:footnote w:id="31">
    <w:p w:rsidR="00FB706C" w:rsidRPr="00541A6E" w:rsidRDefault="00FB706C">
      <w:pPr>
        <w:pStyle w:val="ab"/>
      </w:pPr>
      <w:r w:rsidRPr="00541A6E">
        <w:rPr>
          <w:rStyle w:val="ac"/>
        </w:rPr>
        <w:footnoteRef/>
      </w:r>
      <w:r w:rsidRPr="00541A6E">
        <w:rPr>
          <w:rFonts w:hAnsi="ＭＳ 明朝" w:hint="eastAsia"/>
          <w:sz w:val="20"/>
          <w:szCs w:val="20"/>
        </w:rPr>
        <w:t xml:space="preserve"> 実際の契約において、準委任とするか、請負とするかは、成果物の特定についての当事者同士の経験や</w:t>
      </w:r>
      <w:r w:rsidRPr="00541A6E">
        <w:rPr>
          <w:rFonts w:hint="eastAsia"/>
          <w:sz w:val="20"/>
          <w:szCs w:val="20"/>
        </w:rPr>
        <w:t>役割分担の遂行能力等に基づき、成果物についての共通理解が事前に十分に成立しているか</w:t>
      </w:r>
      <w:r w:rsidRPr="00541A6E">
        <w:rPr>
          <w:rFonts w:hAnsi="ＭＳ 明朝" w:hint="eastAsia"/>
          <w:sz w:val="20"/>
          <w:szCs w:val="20"/>
        </w:rPr>
        <w:t>によるため、各企業等において契約を締結する際には、多様なサービス形態・個々の企業の状況等に即して、本モデルの全部又は一部を活用して検討することが望ましい。</w:t>
      </w:r>
    </w:p>
  </w:footnote>
  <w:footnote w:id="32">
    <w:p w:rsidR="00FB706C" w:rsidRPr="00541A6E" w:rsidRDefault="00FB706C">
      <w:pPr>
        <w:pStyle w:val="ab"/>
        <w:rPr>
          <w:rFonts w:hAnsi="ＭＳ 明朝"/>
          <w:sz w:val="20"/>
        </w:rPr>
      </w:pPr>
      <w:r w:rsidRPr="00541A6E">
        <w:rPr>
          <w:rStyle w:val="ac"/>
        </w:rPr>
        <w:footnoteRef/>
      </w:r>
      <w:r w:rsidRPr="00541A6E">
        <w:rPr>
          <w:sz w:val="20"/>
        </w:rPr>
        <w:t xml:space="preserve"> </w:t>
      </w:r>
      <w:r w:rsidRPr="00541A6E">
        <w:rPr>
          <w:rFonts w:hAnsi="ＭＳ 明朝" w:hint="eastAsia"/>
          <w:sz w:val="20"/>
          <w:szCs w:val="20"/>
        </w:rPr>
        <w:t>外部設計は、画面や帳票など、インターフェースを決定する工程。内部設計は、上位レベルのシステム方式を決定する工程。</w:t>
      </w:r>
    </w:p>
  </w:footnote>
  <w:footnote w:id="33">
    <w:p w:rsidR="00FB706C" w:rsidRPr="00541A6E" w:rsidRDefault="00FB706C">
      <w:pPr>
        <w:pStyle w:val="ab"/>
      </w:pPr>
      <w:r w:rsidRPr="00541A6E">
        <w:rPr>
          <w:rStyle w:val="ac"/>
        </w:rPr>
        <w:footnoteRef/>
      </w:r>
      <w:r w:rsidRPr="00541A6E">
        <w:rPr>
          <w:rFonts w:hAnsi="ＭＳ 明朝" w:cs="MS-Mincho" w:hint="eastAsia"/>
          <w:kern w:val="0"/>
          <w:sz w:val="20"/>
          <w:szCs w:val="20"/>
        </w:rPr>
        <w:t xml:space="preserve"> システムテストは、外部設計の仕様どおりに制作されたかを検証する工程である。外部設計書の作成をユーザが主体的に行い、ベンダはその支援業務を準委任で行う場合は、その決定内容を確認するシステムテストの主体もユーザとなることが適切であるとの意見が多くあった。すなわち、</w:t>
      </w:r>
      <w:r w:rsidRPr="00541A6E">
        <w:rPr>
          <w:rFonts w:hAnsi="ＭＳ 明朝" w:hint="eastAsia"/>
          <w:sz w:val="20"/>
          <w:szCs w:val="20"/>
        </w:rPr>
        <w:t>システムレベルでは、システム設計（システム外部設計）とシステムテストが、またシステム方式設計（システム内部設計）とシステム結合が対となる。ソフトウェアレベルではソフトウェア設計とソフトウェアテストが対応する（詳細は、２．（２）フェーズの区切りと各々の概要・ポイントを参照のこと）。分業という意味で委託を行う場合、この品質保証の視点では設計とテストが対になることから、水平方向の対を委託範囲（準委任、請負）とした契約類型を考えると論理的である。なお、</w:t>
      </w:r>
      <w:r w:rsidRPr="00541A6E">
        <w:rPr>
          <w:rFonts w:hAnsi="ＭＳ 明朝" w:cs="MS-Mincho" w:hint="eastAsia"/>
          <w:kern w:val="0"/>
          <w:sz w:val="20"/>
          <w:szCs w:val="20"/>
        </w:rPr>
        <w:t>システムテストは、ユーザのビジネスプロセスを含めたテストにまで及ぶものであることから、請負契約とする場合には、ユーザは、ベンダが実施するテスト仕様（例えば、テスト項目、内容、方法、判断基準等）を明確に提示する必要がある。</w:t>
      </w:r>
    </w:p>
  </w:footnote>
  <w:footnote w:id="34">
    <w:p w:rsidR="00FB706C" w:rsidRPr="00541A6E" w:rsidRDefault="00FB706C">
      <w:pPr>
        <w:pStyle w:val="ab"/>
      </w:pPr>
      <w:r w:rsidRPr="00541A6E">
        <w:rPr>
          <w:rStyle w:val="ac"/>
        </w:rPr>
        <w:footnoteRef/>
      </w:r>
      <w:r w:rsidRPr="00541A6E">
        <w:t xml:space="preserve"> </w:t>
      </w:r>
      <w:r w:rsidRPr="00541A6E">
        <w:rPr>
          <w:rFonts w:hint="eastAsia"/>
          <w:sz w:val="20"/>
          <w:szCs w:val="20"/>
        </w:rPr>
        <w:t>ステークホルダの間の合意確認の重要性については、</w:t>
      </w:r>
      <w:r w:rsidRPr="00541A6E">
        <w:rPr>
          <w:rFonts w:hAnsi="ＭＳ 明朝" w:hint="eastAsia"/>
          <w:sz w:val="20"/>
          <w:szCs w:val="20"/>
        </w:rPr>
        <w:t>「経営者が参画する要求品質の確保」（IPA）を参照のこと。</w:t>
      </w:r>
    </w:p>
  </w:footnote>
  <w:footnote w:id="35">
    <w:p w:rsidR="00FB706C" w:rsidRPr="00541A6E" w:rsidRDefault="00FB706C">
      <w:pPr>
        <w:pStyle w:val="ab"/>
      </w:pPr>
      <w:r w:rsidRPr="00541A6E">
        <w:rPr>
          <w:rStyle w:val="ac"/>
        </w:rPr>
        <w:footnoteRef/>
      </w:r>
      <w:r w:rsidRPr="00541A6E">
        <w:rPr>
          <w:rFonts w:hAnsi="ＭＳ 明朝" w:hint="eastAsia"/>
          <w:sz w:val="20"/>
          <w:szCs w:val="20"/>
        </w:rPr>
        <w:t xml:space="preserve"> 共通フレーム</w:t>
      </w:r>
      <w:r>
        <w:rPr>
          <w:rFonts w:hAnsi="ＭＳ 明朝" w:hint="eastAsia"/>
          <w:sz w:val="20"/>
          <w:szCs w:val="20"/>
        </w:rPr>
        <w:t>2013</w:t>
      </w:r>
      <w:r w:rsidRPr="00541A6E">
        <w:rPr>
          <w:rFonts w:hAnsi="ＭＳ 明朝" w:hint="eastAsia"/>
          <w:sz w:val="20"/>
          <w:szCs w:val="20"/>
        </w:rPr>
        <w:t>においては、「企画プロセス」「要件定義プロセス」として位置づけられる。</w:t>
      </w:r>
    </w:p>
  </w:footnote>
  <w:footnote w:id="36">
    <w:p w:rsidR="00FB706C" w:rsidRPr="00541A6E" w:rsidRDefault="00FB706C">
      <w:pPr>
        <w:pStyle w:val="ab"/>
        <w:rPr>
          <w:sz w:val="20"/>
          <w:szCs w:val="20"/>
        </w:rPr>
      </w:pPr>
      <w:r w:rsidRPr="00541A6E">
        <w:rPr>
          <w:rStyle w:val="ac"/>
        </w:rPr>
        <w:footnoteRef/>
      </w:r>
      <w:r w:rsidRPr="00541A6E">
        <w:rPr>
          <w:rFonts w:hint="eastAsia"/>
          <w:sz w:val="20"/>
          <w:szCs w:val="20"/>
        </w:rPr>
        <w:t xml:space="preserve"> 企業と従業者・退職者、企業間との適切な秘密保持契約のあり方については、「営業秘密管理指針」（平成</w:t>
      </w:r>
      <w:r>
        <w:rPr>
          <w:rFonts w:hAnsi="ＭＳ 明朝"/>
          <w:sz w:val="20"/>
          <w:szCs w:val="20"/>
        </w:rPr>
        <w:t>31</w:t>
      </w:r>
      <w:r w:rsidRPr="00541A6E">
        <w:rPr>
          <w:rFonts w:hAnsi="ＭＳ 明朝" w:hint="eastAsia"/>
          <w:sz w:val="20"/>
          <w:szCs w:val="20"/>
        </w:rPr>
        <w:t>年</w:t>
      </w:r>
      <w:del w:id="126" w:author="作成者">
        <w:r w:rsidRPr="00541A6E" w:rsidDel="00441044">
          <w:rPr>
            <w:rFonts w:hAnsi="ＭＳ 明朝" w:hint="eastAsia"/>
            <w:sz w:val="20"/>
            <w:szCs w:val="20"/>
          </w:rPr>
          <w:delText>1</w:delText>
        </w:r>
      </w:del>
      <w:r>
        <w:rPr>
          <w:rFonts w:hAnsi="ＭＳ 明朝"/>
          <w:sz w:val="20"/>
          <w:szCs w:val="20"/>
        </w:rPr>
        <w:t>1</w:t>
      </w:r>
      <w:r w:rsidRPr="00541A6E">
        <w:rPr>
          <w:rFonts w:hint="eastAsia"/>
          <w:sz w:val="20"/>
          <w:szCs w:val="20"/>
        </w:rPr>
        <w:t>月</w:t>
      </w:r>
      <w:r>
        <w:rPr>
          <w:rFonts w:hint="eastAsia"/>
          <w:sz w:val="20"/>
          <w:szCs w:val="20"/>
        </w:rPr>
        <w:t>2</w:t>
      </w:r>
      <w:r>
        <w:rPr>
          <w:sz w:val="20"/>
          <w:szCs w:val="20"/>
        </w:rPr>
        <w:t>3</w:t>
      </w:r>
      <w:r>
        <w:rPr>
          <w:rFonts w:hint="eastAsia"/>
          <w:sz w:val="20"/>
          <w:szCs w:val="20"/>
        </w:rPr>
        <w:t>日</w:t>
      </w:r>
      <w:r w:rsidRPr="00541A6E">
        <w:rPr>
          <w:rFonts w:hint="eastAsia"/>
          <w:sz w:val="20"/>
          <w:szCs w:val="20"/>
        </w:rPr>
        <w:t>改訂、経済産業省）を参照のこと。</w:t>
      </w:r>
    </w:p>
  </w:footnote>
  <w:footnote w:id="37">
    <w:p w:rsidR="00FB706C" w:rsidRPr="00541A6E" w:rsidRDefault="00FB706C">
      <w:pPr>
        <w:pStyle w:val="ab"/>
        <w:rPr>
          <w:sz w:val="20"/>
          <w:szCs w:val="20"/>
        </w:rPr>
      </w:pPr>
      <w:r w:rsidRPr="00541A6E">
        <w:rPr>
          <w:rStyle w:val="ac"/>
        </w:rPr>
        <w:footnoteRef/>
      </w:r>
      <w:r w:rsidRPr="00541A6E">
        <w:rPr>
          <w:rFonts w:hAnsi="ＭＳ 明朝" w:hint="eastAsia"/>
          <w:sz w:val="20"/>
          <w:szCs w:val="20"/>
        </w:rPr>
        <w:t xml:space="preserve"> 請負型の契約形態の場合、法律上は、仕事の完成のためにどのような履行補助者を使用するかは請負人（ベンダ）の裁量であることも理由の一つとして挙げられている</w:t>
      </w:r>
    </w:p>
  </w:footnote>
  <w:footnote w:id="38">
    <w:p w:rsidR="00FB706C" w:rsidRPr="00541A6E" w:rsidRDefault="00FB706C">
      <w:pPr>
        <w:pStyle w:val="ab"/>
      </w:pPr>
      <w:r w:rsidRPr="00541A6E">
        <w:rPr>
          <w:rStyle w:val="ac"/>
        </w:rPr>
        <w:footnoteRef/>
      </w:r>
      <w:r w:rsidRPr="00541A6E">
        <w:rPr>
          <w:rFonts w:hAnsi="ＭＳ 明朝" w:hint="eastAsia"/>
          <w:sz w:val="20"/>
          <w:szCs w:val="20"/>
        </w:rPr>
        <w:t xml:space="preserve"> 「政府機関の情報セキュリティ対策のための統一基準」（2005年12月版）においては、「外部委託を実施する際に、委託先に請け負わせる業務における情報セキュリティ対策、機密保持（情報の目的外利用の禁止を含む）、情報セキュリティ侵害発生時の対処手順及び情報セキュリティ対策の履行が不十分である場合の対処手順を含む外部委託に伴う契約を取り交わすこと」とし、また、「委託先がその請負内容の全部又は一部を第三者に再請負させることを禁止すること。但し、委託先からの申請を受け、再請負させることにより生ずる脅威に対して情報セキュリティが十分に確保できる措置が担保されると（中略）判断する場合は、その限りではない」としている。具体的な規定については、外部委託における情報セキュリティ対策実施規程雛</w:t>
      </w:r>
      <w:r w:rsidRPr="00215D6F">
        <w:rPr>
          <w:rFonts w:hAnsi="ＭＳ 明朝" w:hint="eastAsia"/>
          <w:sz w:val="20"/>
          <w:szCs w:val="20"/>
        </w:rPr>
        <w:t>形</w:t>
      </w:r>
      <w:r w:rsidRPr="00541A6E">
        <w:rPr>
          <w:rFonts w:hAnsi="ＭＳ 明朝" w:hint="eastAsia"/>
          <w:sz w:val="20"/>
          <w:szCs w:val="20"/>
        </w:rPr>
        <w:t>（2006年3月、内閣官房情報セキュリティセンター）を参照のこと。</w:t>
      </w:r>
      <w:ins w:id="127" w:author="作成者">
        <w:r w:rsidRPr="000F226A">
          <w:rPr>
            <w:rFonts w:hAnsi="ＭＳ 明朝" w:hint="eastAsia"/>
            <w:sz w:val="20"/>
            <w:szCs w:val="20"/>
          </w:rPr>
          <w:t>また、「政府機関等の情報セキュリティ対策のための統一基準」（平成30年度版）では、4.1 外部委託、5.2.1 情報システムの企画・要件定義 (3) 情報システムの構築を外部委託する場合の対策 において、より詳細化する形で改訂されている。（https://www.nisc.go.jp/active/general/kijun30.html）なお、「外部委託における情報セキュリティ対策実施規程雛形」は、その後何回か改訂され、最新版は2011年4月発行のものである。（https://www.nisc.go.jp/active/general/kijun_man_index.htm）</w:t>
        </w:r>
      </w:ins>
    </w:p>
  </w:footnote>
  <w:footnote w:id="39">
    <w:p w:rsidR="00FB706C" w:rsidRPr="000A4358" w:rsidRDefault="00FB706C" w:rsidP="00312C3C">
      <w:pPr>
        <w:adjustRightInd w:val="0"/>
        <w:snapToGrid w:val="0"/>
        <w:jc w:val="left"/>
        <w:rPr>
          <w:rFonts w:ascii="游明朝"/>
          <w:szCs w:val="22"/>
        </w:rPr>
      </w:pPr>
      <w:r w:rsidRPr="00541A6E">
        <w:rPr>
          <w:rStyle w:val="ac"/>
        </w:rPr>
        <w:footnoteRef/>
      </w:r>
      <w:r w:rsidRPr="00541A6E">
        <w:rPr>
          <w:rFonts w:cs="ＭＳ 明朝" w:hint="eastAsia"/>
          <w:color w:val="000000"/>
          <w:kern w:val="0"/>
          <w:sz w:val="20"/>
          <w:szCs w:val="20"/>
        </w:rPr>
        <w:t xml:space="preserve"> 「情報サービス・ソフトウェア産業維新」</w:t>
      </w:r>
      <w:ins w:id="128" w:author="作成者">
        <w:r w:rsidR="000A4358" w:rsidRPr="0096359F">
          <w:rPr>
            <w:rFonts w:cs="ＭＳ 明朝" w:hint="eastAsia"/>
            <w:color w:val="000000"/>
            <w:kern w:val="0"/>
            <w:sz w:val="20"/>
            <w:szCs w:val="20"/>
          </w:rPr>
          <w:t>（</w:t>
        </w:r>
      </w:ins>
      <w:r w:rsidR="000A4358" w:rsidRPr="0096359F">
        <w:fldChar w:fldCharType="begin"/>
      </w:r>
      <w:r w:rsidR="000A4358" w:rsidRPr="0096359F">
        <w:instrText xml:space="preserve"> HYPERLINK "https://warp.da.ndl.go.jp/info:ndljp/pid/281883/" </w:instrText>
      </w:r>
      <w:r w:rsidR="000A4358" w:rsidRPr="0096359F">
        <w:fldChar w:fldCharType="separate"/>
      </w:r>
      <w:ins w:id="129" w:author="作成者">
        <w:r w:rsidR="000A4358" w:rsidRPr="0096359F">
          <w:rPr>
            <w:rStyle w:val="ad"/>
            <w:rFonts w:hint="eastAsia"/>
          </w:rPr>
          <w:t>https://warp.da.ndl.go.jp/info:ndljp/pid/281883/</w:t>
        </w:r>
        <w:r w:rsidR="000A4358" w:rsidRPr="0096359F">
          <w:fldChar w:fldCharType="end"/>
        </w:r>
      </w:ins>
      <w:r w:rsidR="000A4358" w:rsidRPr="0096359F">
        <w:fldChar w:fldCharType="begin"/>
      </w:r>
      <w:r w:rsidR="000A4358" w:rsidRPr="0096359F">
        <w:instrText xml:space="preserve"> HYPERLINK "http://</w:instrText>
      </w:r>
      <w:r w:rsidR="000A4358" w:rsidRPr="0096359F">
        <w:rPr>
          <w:rFonts w:hint="eastAsia"/>
        </w:rPr>
        <w:instrText>www.meti.go.jp/committee/materials/</w:instrText>
      </w:r>
      <w:r w:rsidR="000A4358" w:rsidRPr="0096359F">
        <w:instrText xml:space="preserve">" </w:instrText>
      </w:r>
      <w:r w:rsidR="000A4358" w:rsidRPr="0096359F">
        <w:fldChar w:fldCharType="separate"/>
      </w:r>
      <w:ins w:id="130" w:author="作成者">
        <w:r w:rsidR="000A4358" w:rsidRPr="0096359F">
          <w:rPr>
            <w:rStyle w:val="ad"/>
            <w:rFonts w:hint="eastAsia"/>
          </w:rPr>
          <w:t>www.meti.go.jp/committee/materials/</w:t>
        </w:r>
      </w:ins>
      <w:r w:rsidR="000A4358" w:rsidRPr="0096359F">
        <w:fldChar w:fldCharType="end"/>
      </w:r>
      <w:ins w:id="131" w:author="作成者">
        <w:r w:rsidR="000A4358" w:rsidRPr="0096359F">
          <w:rPr>
            <w:rFonts w:hint="eastAsia"/>
            <w:kern w:val="0"/>
          </w:rPr>
          <w:t>downloadfiles/g60922a02j.pdf）</w:t>
        </w:r>
      </w:ins>
      <w:r w:rsidRPr="0096359F">
        <w:rPr>
          <w:rFonts w:cs="ＭＳ 明朝" w:hint="eastAsia"/>
          <w:color w:val="000000"/>
          <w:kern w:val="0"/>
          <w:sz w:val="20"/>
          <w:szCs w:val="20"/>
        </w:rPr>
        <w:t>におい</w:t>
      </w:r>
      <w:r w:rsidRPr="00541A6E">
        <w:rPr>
          <w:rFonts w:cs="ＭＳ 明朝" w:hint="eastAsia"/>
          <w:color w:val="000000"/>
          <w:kern w:val="0"/>
          <w:sz w:val="20"/>
          <w:szCs w:val="20"/>
        </w:rPr>
        <w:t>て、「下請を通じたリスクの分散機能を維持しつつ、付加価値のない派遣的な関係については多重化を制限する（二重派遣の禁止規定を活用）ことにより、請負と派遣の機能を分化・明確化する（但し、派遣的なビジネスモデルを否定するものではなく、そのようなビジネスモデルを行うに当たっては派遣法の枠組みの中で行うべき。）。また、委託取引等については、「情報サービス業界における下請法遵守のためのガイドライン」を参考にして、下請法を遵守し、中小ベンダが不利な状況におかれないように留意する」と指摘している。</w:t>
      </w:r>
      <w:ins w:id="132" w:author="作成者">
        <w:r>
          <w:rPr>
            <w:rFonts w:cs="ＭＳ 明朝" w:hint="eastAsia"/>
            <w:color w:val="000000"/>
            <w:kern w:val="0"/>
            <w:sz w:val="20"/>
            <w:szCs w:val="20"/>
          </w:rPr>
          <w:t>また、</w:t>
        </w:r>
        <w:r w:rsidRPr="00477445">
          <w:rPr>
            <w:rFonts w:cs="ＭＳ 明朝" w:hint="eastAsia"/>
            <w:color w:val="000000"/>
            <w:kern w:val="0"/>
            <w:sz w:val="20"/>
            <w:szCs w:val="20"/>
          </w:rPr>
          <w:t>下請法関連のガイドラインとしては</w:t>
        </w:r>
        <w:r>
          <w:rPr>
            <w:rFonts w:cs="ＭＳ 明朝" w:hint="eastAsia"/>
            <w:color w:val="000000"/>
            <w:kern w:val="0"/>
            <w:sz w:val="20"/>
            <w:szCs w:val="20"/>
          </w:rPr>
          <w:t>、</w:t>
        </w:r>
        <w:r w:rsidRPr="00477445">
          <w:rPr>
            <w:rFonts w:cs="ＭＳ 明朝" w:hint="eastAsia"/>
            <w:color w:val="000000"/>
            <w:kern w:val="0"/>
            <w:sz w:val="20"/>
            <w:szCs w:val="20"/>
          </w:rPr>
          <w:t>次のものが最新版となっている：「情報サービス・ソフトウェア産業における 下請適正取引等の推進のためのガイドライン」（平成31年３月改訂、経済産業省）</w:t>
        </w:r>
        <w:r>
          <w:rPr>
            <w:rFonts w:cs="ＭＳ 明朝" w:hint="eastAsia"/>
            <w:color w:val="000000"/>
            <w:kern w:val="0"/>
            <w:sz w:val="20"/>
            <w:szCs w:val="20"/>
          </w:rPr>
          <w:t>（</w:t>
        </w:r>
        <w:r>
          <w:rPr>
            <w:rFonts w:cs="ＭＳ 明朝"/>
            <w:color w:val="000000"/>
            <w:kern w:val="0"/>
            <w:sz w:val="20"/>
            <w:szCs w:val="20"/>
          </w:rPr>
          <w:fldChar w:fldCharType="begin"/>
        </w:r>
        <w:r>
          <w:rPr>
            <w:rFonts w:cs="ＭＳ 明朝"/>
            <w:color w:val="000000"/>
            <w:kern w:val="0"/>
            <w:sz w:val="20"/>
            <w:szCs w:val="20"/>
          </w:rPr>
          <w:instrText xml:space="preserve"> HYPERLINK "</w:instrText>
        </w:r>
        <w:r w:rsidRPr="00477445">
          <w:rPr>
            <w:rFonts w:cs="ＭＳ 明朝" w:hint="eastAsia"/>
            <w:color w:val="000000"/>
            <w:kern w:val="0"/>
            <w:sz w:val="20"/>
            <w:szCs w:val="20"/>
          </w:rPr>
          <w:instrText>https://www.chusho.meti.go.jp/keiei/torihiki/guideline.htm</w:instrText>
        </w:r>
        <w:r>
          <w:rPr>
            <w:rFonts w:cs="ＭＳ 明朝"/>
            <w:color w:val="000000"/>
            <w:kern w:val="0"/>
            <w:sz w:val="20"/>
            <w:szCs w:val="20"/>
          </w:rPr>
          <w:instrText xml:space="preserve">" </w:instrText>
        </w:r>
        <w:r>
          <w:rPr>
            <w:rFonts w:cs="ＭＳ 明朝"/>
            <w:color w:val="000000"/>
            <w:kern w:val="0"/>
            <w:sz w:val="20"/>
            <w:szCs w:val="20"/>
          </w:rPr>
          <w:fldChar w:fldCharType="separate"/>
        </w:r>
        <w:r w:rsidRPr="00F057D4">
          <w:rPr>
            <w:rStyle w:val="ad"/>
            <w:rFonts w:cs="ＭＳ 明朝" w:hint="eastAsia"/>
            <w:kern w:val="0"/>
            <w:sz w:val="20"/>
            <w:szCs w:val="20"/>
          </w:rPr>
          <w:t>https://www.chusho.meti.go.jp/keiei/torihiki/guideline.htm</w:t>
        </w:r>
        <w:r>
          <w:rPr>
            <w:rFonts w:cs="ＭＳ 明朝"/>
            <w:color w:val="000000"/>
            <w:kern w:val="0"/>
            <w:sz w:val="20"/>
            <w:szCs w:val="20"/>
          </w:rPr>
          <w:fldChar w:fldCharType="end"/>
        </w:r>
        <w:r>
          <w:rPr>
            <w:rFonts w:cs="ＭＳ 明朝" w:hint="eastAsia"/>
            <w:color w:val="000000"/>
            <w:kern w:val="0"/>
            <w:sz w:val="20"/>
            <w:szCs w:val="20"/>
          </w:rPr>
          <w:t>）</w:t>
        </w:r>
      </w:ins>
    </w:p>
  </w:footnote>
  <w:footnote w:id="40">
    <w:p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再委託を実施することが不適切な事由には、現に</w:t>
      </w:r>
      <w:r w:rsidRPr="00541A6E">
        <w:rPr>
          <w:rFonts w:ascii="Times New Roman" w:hint="eastAsia"/>
          <w:sz w:val="20"/>
          <w:szCs w:val="20"/>
        </w:rPr>
        <w:t>ユーザと競合する企業のソフトウェア開発業務に関与し、ユーザ独自の業務ノウハウが競合先に流出しかねない危険があること、</w:t>
      </w:r>
      <w:r w:rsidRPr="00541A6E">
        <w:rPr>
          <w:rFonts w:hAnsi="ＭＳ 明朝" w:hint="eastAsia"/>
          <w:sz w:val="20"/>
          <w:szCs w:val="20"/>
        </w:rPr>
        <w:t>情報セキュリティの確保のための十分な措置が講じられない状況などが考えられる。</w:t>
      </w:r>
    </w:p>
  </w:footnote>
  <w:footnote w:id="41">
    <w:p w:rsidR="00FB706C" w:rsidRPr="00541A6E" w:rsidRDefault="00FB706C">
      <w:pPr>
        <w:pStyle w:val="ab"/>
      </w:pPr>
      <w:r w:rsidRPr="00541A6E">
        <w:rPr>
          <w:rStyle w:val="ac"/>
        </w:rPr>
        <w:footnoteRef/>
      </w:r>
      <w:r w:rsidRPr="00541A6E">
        <w:rPr>
          <w:rFonts w:hint="eastAsia"/>
          <w:sz w:val="20"/>
        </w:rPr>
        <w:t xml:space="preserve"> 内部的要因とは、情報システム利用者の要請によって自律的に行われるシステムの変更や保守の過程で実施される補修、改善、改良、是正等。外部的要因とは、法令等の改廃などの社会的要因、情報システムと接続する他の情報システムや基盤として利用するハードウェアやプラットフォームソフト等の変更などの技術的要因に伴い、他律的に生じる変更。</w:t>
      </w:r>
    </w:p>
  </w:footnote>
  <w:footnote w:id="42">
    <w:p w:rsidR="00FB706C" w:rsidRPr="00541A6E" w:rsidRDefault="00FB706C">
      <w:pPr>
        <w:pStyle w:val="ab"/>
        <w:rPr>
          <w:rFonts w:hAnsi="ＭＳ 明朝"/>
          <w:sz w:val="20"/>
        </w:rPr>
      </w:pPr>
      <w:r w:rsidRPr="00541A6E">
        <w:rPr>
          <w:rStyle w:val="ac"/>
        </w:rPr>
        <w:footnoteRef/>
      </w:r>
      <w:r w:rsidRPr="00541A6E">
        <w:t xml:space="preserve"> </w:t>
      </w:r>
      <w:r w:rsidRPr="00541A6E">
        <w:rPr>
          <w:rFonts w:hAnsi="ＭＳ 明朝" w:hint="eastAsia"/>
          <w:sz w:val="20"/>
        </w:rPr>
        <w:t>民法に定める請負契約の</w:t>
      </w:r>
      <w:r>
        <w:rPr>
          <w:rFonts w:hAnsi="ＭＳ 明朝" w:hint="eastAsia"/>
          <w:sz w:val="20"/>
        </w:rPr>
        <w:t>契約不適合</w:t>
      </w:r>
      <w:r w:rsidRPr="00541A6E">
        <w:rPr>
          <w:rFonts w:hAnsi="ＭＳ 明朝" w:hint="eastAsia"/>
          <w:sz w:val="20"/>
        </w:rPr>
        <w:t>責任は、債務不履行</w:t>
      </w:r>
      <w:r>
        <w:rPr>
          <w:rFonts w:hAnsi="ＭＳ 明朝" w:hint="eastAsia"/>
          <w:sz w:val="20"/>
        </w:rPr>
        <w:t>責任</w:t>
      </w:r>
      <w:r w:rsidRPr="00541A6E">
        <w:rPr>
          <w:rFonts w:hAnsi="ＭＳ 明朝" w:hint="eastAsia"/>
          <w:sz w:val="20"/>
        </w:rPr>
        <w:t>の特則であって、仕事の完成物の</w:t>
      </w:r>
      <w:r>
        <w:rPr>
          <w:rFonts w:hAnsi="ＭＳ 明朝" w:hint="eastAsia"/>
          <w:sz w:val="20"/>
        </w:rPr>
        <w:t>契約不適合</w:t>
      </w:r>
      <w:r w:rsidRPr="00541A6E">
        <w:rPr>
          <w:rFonts w:hAnsi="ＭＳ 明朝" w:hint="eastAsia"/>
          <w:sz w:val="20"/>
        </w:rPr>
        <w:t>に関しては、</w:t>
      </w:r>
      <w:r>
        <w:rPr>
          <w:rFonts w:hAnsi="ＭＳ 明朝" w:hint="eastAsia"/>
          <w:sz w:val="20"/>
        </w:rPr>
        <w:t>契約不適合</w:t>
      </w:r>
      <w:r w:rsidRPr="00541A6E">
        <w:rPr>
          <w:rFonts w:hAnsi="ＭＳ 明朝" w:hint="eastAsia"/>
          <w:sz w:val="20"/>
        </w:rPr>
        <w:t>責任の規定が適用される。</w:t>
      </w:r>
    </w:p>
  </w:footnote>
  <w:footnote w:id="43">
    <w:p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モデル契約書では、著作権を除く特許その他の知的財産権等は発明者主義で統一している。</w:t>
      </w:r>
    </w:p>
  </w:footnote>
  <w:footnote w:id="44">
    <w:p w:rsidR="00FB706C" w:rsidRPr="00541A6E" w:rsidDel="00485189" w:rsidRDefault="00FB706C">
      <w:pPr>
        <w:pStyle w:val="ab"/>
        <w:rPr>
          <w:del w:id="135" w:author="作成者"/>
          <w:sz w:val="20"/>
        </w:rPr>
      </w:pPr>
      <w:del w:id="136" w:author="作成者">
        <w:r w:rsidRPr="0096359F" w:rsidDel="00485189">
          <w:rPr>
            <w:rStyle w:val="ac"/>
          </w:rPr>
          <w:footnoteRef/>
        </w:r>
        <w:r w:rsidRPr="00F74698" w:rsidDel="00485189">
          <w:rPr>
            <w:rFonts w:ascii="Times New Roman" w:hAnsi="Times New Roman" w:hint="eastAsia"/>
            <w:sz w:val="20"/>
          </w:rPr>
          <w:delText xml:space="preserve"> </w:delText>
        </w:r>
        <w:r w:rsidRPr="00D42F4D" w:rsidDel="00485189">
          <w:rPr>
            <w:rFonts w:ascii="Times New Roman" w:hAnsi="Times New Roman" w:hint="eastAsia"/>
            <w:sz w:val="20"/>
            <w:szCs w:val="20"/>
          </w:rPr>
          <w:delText>現行倒産法制では、破産管財人は</w:delText>
        </w:r>
        <w:r w:rsidRPr="00285864" w:rsidDel="00485189">
          <w:rPr>
            <w:rFonts w:hint="eastAsia"/>
            <w:sz w:val="20"/>
            <w:szCs w:val="20"/>
          </w:rPr>
          <w:delText>ベンダが締結していたライセンス契約が双方未履行の状態にある場合には、</w:delText>
        </w:r>
        <w:r w:rsidRPr="00916E84" w:rsidDel="00485189">
          <w:rPr>
            <w:rFonts w:ascii="Times New Roman" w:hAnsi="Times New Roman" w:hint="eastAsia"/>
            <w:sz w:val="20"/>
            <w:szCs w:val="20"/>
          </w:rPr>
          <w:delText>ベンダが締結していたライセンス契約を解除</w:delText>
        </w:r>
        <w:r w:rsidRPr="00916E84" w:rsidDel="00485189">
          <w:rPr>
            <w:rFonts w:ascii="Times New Roman" w:hAnsi="Times New Roman" w:hint="eastAsia"/>
            <w:sz w:val="20"/>
          </w:rPr>
          <w:delText>（破産法</w:delText>
        </w:r>
        <w:r w:rsidRPr="00916E84" w:rsidDel="00485189">
          <w:rPr>
            <w:rFonts w:ascii="Times New Roman" w:hAnsi="Times New Roman" w:hint="eastAsia"/>
            <w:sz w:val="20"/>
          </w:rPr>
          <w:delText>53</w:delText>
        </w:r>
        <w:r w:rsidRPr="00F179C4" w:rsidDel="00485189">
          <w:rPr>
            <w:rFonts w:ascii="Times New Roman" w:hAnsi="Times New Roman" w:hint="eastAsia"/>
            <w:sz w:val="20"/>
          </w:rPr>
          <w:delText>条）</w:delText>
        </w:r>
        <w:r w:rsidRPr="00F179C4" w:rsidDel="00485189">
          <w:rPr>
            <w:rFonts w:ascii="Times New Roman" w:hAnsi="Times New Roman" w:hint="eastAsia"/>
            <w:sz w:val="20"/>
            <w:szCs w:val="20"/>
          </w:rPr>
          <w:delText>して、著作権を</w:delText>
        </w:r>
        <w:r w:rsidRPr="00D81C8A" w:rsidDel="00485189">
          <w:rPr>
            <w:rFonts w:ascii="Times New Roman" w:hAnsi="Times New Roman" w:hint="eastAsia"/>
            <w:sz w:val="20"/>
            <w:szCs w:val="20"/>
          </w:rPr>
          <w:delText>第三者に譲渡</w:delText>
        </w:r>
        <w:r w:rsidRPr="005D5A00" w:rsidDel="00485189">
          <w:rPr>
            <w:rFonts w:ascii="Times New Roman" w:hAnsi="Times New Roman" w:hint="eastAsia"/>
            <w:sz w:val="20"/>
            <w:szCs w:val="20"/>
          </w:rPr>
          <w:delText>することが認められてい</w:delText>
        </w:r>
        <w:r w:rsidRPr="007D4210" w:rsidDel="00485189">
          <w:rPr>
            <w:rFonts w:ascii="Times New Roman" w:hAnsi="Times New Roman" w:hint="eastAsia"/>
            <w:sz w:val="20"/>
          </w:rPr>
          <w:delText>るが、ソフトウェ</w:delText>
        </w:r>
        <w:r w:rsidRPr="001C4CEB" w:rsidDel="00485189">
          <w:rPr>
            <w:rFonts w:ascii="Times New Roman" w:hAnsi="Times New Roman" w:hint="eastAsia"/>
            <w:sz w:val="20"/>
          </w:rPr>
          <w:delText>ア著作権について</w:delText>
        </w:r>
        <w:r w:rsidRPr="00A96122" w:rsidDel="00485189">
          <w:rPr>
            <w:rFonts w:ascii="Times New Roman" w:hAnsi="Times New Roman" w:hint="eastAsia"/>
            <w:sz w:val="20"/>
          </w:rPr>
          <w:delText>は対抗要件制度を備えていないため、ユーザ（ライセンシー）には第三者</w:delText>
        </w:r>
        <w:r w:rsidRPr="00A6242F" w:rsidDel="00485189">
          <w:rPr>
            <w:rFonts w:ascii="Times New Roman" w:hAnsi="Times New Roman" w:hint="eastAsia"/>
            <w:sz w:val="20"/>
          </w:rPr>
          <w:delText>に許諾権を対抗す</w:delText>
        </w:r>
        <w:r w:rsidRPr="005E4941" w:rsidDel="00485189">
          <w:rPr>
            <w:rFonts w:ascii="Times New Roman" w:hAnsi="Times New Roman" w:hint="eastAsia"/>
            <w:sz w:val="20"/>
          </w:rPr>
          <w:delText>る手段が設けられ</w:delText>
        </w:r>
        <w:r w:rsidRPr="00962DFA" w:rsidDel="00485189">
          <w:rPr>
            <w:rFonts w:ascii="Times New Roman" w:hAnsi="Times New Roman" w:hint="eastAsia"/>
            <w:sz w:val="20"/>
          </w:rPr>
          <w:delText>ていない。</w:delText>
        </w:r>
      </w:del>
    </w:p>
  </w:footnote>
  <w:footnote w:id="45">
    <w:p w:rsidR="00FB706C" w:rsidRPr="00541A6E" w:rsidRDefault="00FB706C">
      <w:pPr>
        <w:pStyle w:val="ab"/>
        <w:rPr>
          <w:sz w:val="20"/>
        </w:rPr>
      </w:pPr>
      <w:r w:rsidRPr="00541A6E">
        <w:rPr>
          <w:rStyle w:val="ac"/>
        </w:rPr>
        <w:footnoteRef/>
      </w:r>
      <w:r w:rsidRPr="00541A6E">
        <w:rPr>
          <w:rFonts w:hAnsi="ＭＳ 明朝" w:hint="eastAsia"/>
          <w:sz w:val="20"/>
          <w:szCs w:val="20"/>
        </w:rPr>
        <w:t xml:space="preserve"> ソフトウェアの開発技法は、オブジェクト指向型に代表されるように、あらかじめ再利用可能な部品を用意しそれらを活用して開発する傾向にある。</w:t>
      </w:r>
      <w:r w:rsidRPr="00541A6E">
        <w:rPr>
          <w:rFonts w:hint="eastAsia"/>
          <w:sz w:val="20"/>
        </w:rPr>
        <w:t>再利用の形態として、①汎用化させる場合と、②カスタマイズするベースとして利用する場合がある。</w:t>
      </w:r>
    </w:p>
  </w:footnote>
  <w:footnote w:id="46">
    <w:p w:rsidR="00FB706C" w:rsidRPr="00541A6E" w:rsidRDefault="00FB706C">
      <w:pPr>
        <w:pStyle w:val="ab"/>
        <w:rPr>
          <w:rFonts w:hAnsi="ＭＳ 明朝"/>
          <w:sz w:val="20"/>
        </w:rPr>
      </w:pPr>
      <w:r w:rsidRPr="00541A6E">
        <w:rPr>
          <w:rStyle w:val="ac"/>
        </w:rPr>
        <w:footnoteRef/>
      </w:r>
      <w:r w:rsidRPr="00541A6E">
        <w:rPr>
          <w:sz w:val="20"/>
        </w:rPr>
        <w:t xml:space="preserve"> </w:t>
      </w:r>
      <w:hyperlink r:id="rId7" w:history="1">
        <w:r w:rsidRPr="00541A6E">
          <w:rPr>
            <w:rStyle w:val="ad"/>
            <w:rFonts w:hAnsi="ＭＳ 明朝"/>
            <w:color w:val="auto"/>
            <w:sz w:val="20"/>
            <w:u w:val="none"/>
          </w:rPr>
          <w:t>「役務の委託取引における優越的地位の濫用に関する独占禁止法上の指針」</w:t>
        </w:r>
      </w:hyperlink>
      <w:r w:rsidRPr="00541A6E">
        <w:rPr>
          <w:rFonts w:hAnsi="ＭＳ 明朝"/>
          <w:sz w:val="20"/>
        </w:rPr>
        <w:t>（H10.3.17、</w:t>
      </w:r>
      <w:r>
        <w:rPr>
          <w:rFonts w:hAnsi="ＭＳ 明朝" w:hint="eastAsia"/>
          <w:sz w:val="20"/>
        </w:rPr>
        <w:t>H</w:t>
      </w:r>
      <w:r>
        <w:rPr>
          <w:rFonts w:hAnsi="ＭＳ 明朝"/>
          <w:sz w:val="20"/>
        </w:rPr>
        <w:t>23.6.23</w:t>
      </w:r>
      <w:r>
        <w:rPr>
          <w:rFonts w:hAnsi="ＭＳ 明朝" w:hint="eastAsia"/>
          <w:sz w:val="20"/>
        </w:rPr>
        <w:t>最終</w:t>
      </w:r>
      <w:r w:rsidRPr="00541A6E">
        <w:rPr>
          <w:rFonts w:hAnsi="ＭＳ 明朝"/>
          <w:sz w:val="20"/>
        </w:rPr>
        <w:t>改定、公正取引委員会）</w:t>
      </w:r>
      <w:r w:rsidRPr="00541A6E">
        <w:rPr>
          <w:rFonts w:hAnsi="ＭＳ 明朝" w:hint="eastAsia"/>
          <w:sz w:val="20"/>
        </w:rPr>
        <w:t xml:space="preserve">　「第２　委託者による優越的地位の濫用行為　７．情報成果物に係る権利等の一方的取扱い」を参照のこと。</w:t>
      </w:r>
    </w:p>
  </w:footnote>
  <w:footnote w:id="47">
    <w:p w:rsidR="00FB706C" w:rsidRPr="00541A6E" w:rsidRDefault="00FB706C" w:rsidP="00DF793C">
      <w:pPr>
        <w:pStyle w:val="ab"/>
        <w:rPr>
          <w:sz w:val="20"/>
        </w:rPr>
      </w:pPr>
      <w:r w:rsidRPr="00541A6E">
        <w:rPr>
          <w:rStyle w:val="ac"/>
        </w:rPr>
        <w:footnoteRef/>
      </w:r>
      <w:r w:rsidRPr="00541A6E">
        <w:rPr>
          <w:sz w:val="20"/>
        </w:rPr>
        <w:t xml:space="preserve"> </w:t>
      </w:r>
      <w:r w:rsidRPr="00541A6E">
        <w:rPr>
          <w:rFonts w:hint="eastAsia"/>
          <w:sz w:val="20"/>
        </w:rPr>
        <w:t>著作権法第20条第2項第3号（同一性保持権が適用されない改変の例）「特定の電子計算機においては</w:t>
      </w:r>
      <w:r>
        <w:rPr>
          <w:rFonts w:hint="eastAsia"/>
          <w:sz w:val="20"/>
        </w:rPr>
        <w:t>実行</w:t>
      </w:r>
      <w:r w:rsidRPr="00541A6E">
        <w:rPr>
          <w:rFonts w:hint="eastAsia"/>
          <w:sz w:val="20"/>
        </w:rPr>
        <w:t>し得ないプログラムの著作物を当該電子計算機において</w:t>
      </w:r>
      <w:r>
        <w:rPr>
          <w:rFonts w:hint="eastAsia"/>
          <w:sz w:val="20"/>
        </w:rPr>
        <w:t>実行</w:t>
      </w:r>
      <w:r w:rsidRPr="00541A6E">
        <w:rPr>
          <w:rFonts w:hint="eastAsia"/>
          <w:sz w:val="20"/>
        </w:rPr>
        <w:t>し得るようにするため、又はプログラムの著作物を電子計算機においてより効果的に</w:t>
      </w:r>
      <w:r>
        <w:rPr>
          <w:rFonts w:hint="eastAsia"/>
          <w:sz w:val="20"/>
        </w:rPr>
        <w:t>実行</w:t>
      </w:r>
      <w:r w:rsidRPr="00541A6E">
        <w:rPr>
          <w:rFonts w:hint="eastAsia"/>
          <w:sz w:val="20"/>
        </w:rPr>
        <w:t>し得るようにするために必要な改変」、著作権法第47条の</w:t>
      </w:r>
      <w:r>
        <w:rPr>
          <w:sz w:val="20"/>
        </w:rPr>
        <w:t>2</w:t>
      </w:r>
      <w:r w:rsidRPr="00541A6E">
        <w:rPr>
          <w:rFonts w:hint="eastAsia"/>
          <w:sz w:val="20"/>
        </w:rPr>
        <w:t>（プログラムの著作物の複製物の所有者による複製等）　「プログラムの著作物の複製物の所有者は、自ら当該著作物を電子計算機において</w:t>
      </w:r>
      <w:r>
        <w:rPr>
          <w:rFonts w:hint="eastAsia"/>
          <w:sz w:val="20"/>
        </w:rPr>
        <w:t>実行</w:t>
      </w:r>
      <w:r w:rsidRPr="00541A6E">
        <w:rPr>
          <w:rFonts w:hint="eastAsia"/>
          <w:sz w:val="20"/>
        </w:rPr>
        <w:t>するために必要と認められる限度において、当該著作物</w:t>
      </w:r>
      <w:r>
        <w:rPr>
          <w:rFonts w:hint="eastAsia"/>
          <w:sz w:val="20"/>
        </w:rPr>
        <w:t>を</w:t>
      </w:r>
      <w:r w:rsidRPr="00541A6E">
        <w:rPr>
          <w:rFonts w:hint="eastAsia"/>
          <w:sz w:val="20"/>
        </w:rPr>
        <w:t>複製することができる。」</w:t>
      </w:r>
      <w:r>
        <w:rPr>
          <w:rFonts w:hint="eastAsia"/>
          <w:sz w:val="20"/>
        </w:rPr>
        <w:t>、著作権法47条の6第1項（翻訳、翻案等による利用）「</w:t>
      </w:r>
      <w:r w:rsidRPr="00E74268">
        <w:rPr>
          <w:rFonts w:hint="eastAsia"/>
          <w:sz w:val="20"/>
        </w:rPr>
        <w:t>次の各号に掲げる規定により著作物を利用することができる場合には、当該著作物について、当該規定の例により当該各号に定める方法による利用を行うことができる。</w:t>
      </w:r>
      <w:r>
        <w:rPr>
          <w:rFonts w:hint="eastAsia"/>
          <w:sz w:val="20"/>
        </w:rPr>
        <w:t>」、同項第2号「第30条の2第1項又は第47条の</w:t>
      </w:r>
      <w:r>
        <w:rPr>
          <w:sz w:val="20"/>
        </w:rPr>
        <w:t>3</w:t>
      </w:r>
      <w:r>
        <w:rPr>
          <w:rFonts w:hint="eastAsia"/>
          <w:sz w:val="20"/>
        </w:rPr>
        <w:t>第1項　翻案」。</w:t>
      </w:r>
    </w:p>
  </w:footnote>
  <w:footnote w:id="48">
    <w:p w:rsidR="00FB706C" w:rsidRPr="00541A6E" w:rsidRDefault="00FB706C">
      <w:pPr>
        <w:pStyle w:val="ab"/>
        <w:rPr>
          <w:sz w:val="20"/>
        </w:rPr>
      </w:pPr>
      <w:r w:rsidRPr="00541A6E">
        <w:rPr>
          <w:rStyle w:val="ac"/>
        </w:rPr>
        <w:footnoteRef/>
      </w:r>
      <w:r w:rsidRPr="00541A6E">
        <w:rPr>
          <w:sz w:val="20"/>
        </w:rPr>
        <w:t xml:space="preserve"> </w:t>
      </w:r>
      <w:r w:rsidRPr="00541A6E">
        <w:rPr>
          <w:rFonts w:hAnsi="ＭＳ 明朝" w:hint="eastAsia"/>
          <w:sz w:val="20"/>
        </w:rPr>
        <w:t>(</w:t>
      </w:r>
      <w:ins w:id="137" w:author="作成者">
        <w:r>
          <w:rPr>
            <w:rFonts w:hAnsi="ＭＳ 明朝" w:hint="eastAsia"/>
            <w:sz w:val="20"/>
          </w:rPr>
          <w:t>一</w:t>
        </w:r>
      </w:ins>
      <w:r w:rsidRPr="00541A6E">
        <w:rPr>
          <w:rFonts w:hAnsi="ＭＳ 明朝" w:hint="eastAsia"/>
          <w:sz w:val="20"/>
        </w:rPr>
        <w:t>財)ソフトウェア情報センターにおいて、ソフトウェア・エスクロウ・エージェント業務を実施している。預託物についての対抗要件を具備するものではないが、ライセンサーの倒産時に、ソースコード、関連ドキュメントの開示・交付が可能となる。</w:t>
      </w:r>
    </w:p>
  </w:footnote>
  <w:footnote w:id="49">
    <w:p w:rsidR="00FB706C" w:rsidRPr="00895884" w:rsidRDefault="00FB706C" w:rsidP="00E80CD5">
      <w:pPr>
        <w:pStyle w:val="ab"/>
        <w:rPr>
          <w:sz w:val="20"/>
          <w:szCs w:val="20"/>
        </w:rPr>
      </w:pPr>
      <w:ins w:id="162" w:author="作成者">
        <w:r>
          <w:rPr>
            <w:rStyle w:val="ac"/>
          </w:rPr>
          <w:footnoteRef/>
        </w:r>
        <w:r>
          <w:t xml:space="preserve"> </w:t>
        </w:r>
        <w:r w:rsidRPr="00895884">
          <w:rPr>
            <w:rFonts w:hint="eastAsia"/>
            <w:sz w:val="20"/>
            <w:szCs w:val="20"/>
          </w:rPr>
          <w:t>長年運用しているシステムを最新のIT技術に対応させて近代化するモダナイゼーションが注目されており、現在利用しているシステムを新しいものに変える取組みは、マイグレーション、システム再構築などの呼称でかなり以前から行われている。以前は、メインフレームを使った旧システムからオープンシステムに既存プログラムやデータを移行する、レガシーマイグレーションが一般的であった。その後、システムの一部をクラウドに移行することも多くなってきている。また、全ての既存機能をそのまま移行するのではなく、ビジネスプロセスの見直し等の必要に応じて、不要機能を削除したり、新規機能を追加したりすることが多い。「再構築」は、このようなマイグレーションに加えて、</w:t>
        </w:r>
        <w:r w:rsidRPr="00DF76E1">
          <w:rPr>
            <w:rFonts w:hint="eastAsia"/>
            <w:sz w:val="20"/>
            <w:szCs w:val="20"/>
          </w:rPr>
          <w:t>既存機能のプログラムの移行ではなく同等の機能を既存プログラムを利用せずに</w:t>
        </w:r>
        <w:r w:rsidRPr="00895884">
          <w:rPr>
            <w:rFonts w:hint="eastAsia"/>
            <w:sz w:val="20"/>
            <w:szCs w:val="20"/>
          </w:rPr>
          <w:t>作り直すことを含む幅広い意味を表す用語である。</w:t>
        </w:r>
        <w:r>
          <w:rPr>
            <w:rFonts w:hint="eastAsia"/>
            <w:sz w:val="20"/>
            <w:szCs w:val="20"/>
          </w:rPr>
          <w:t>ただし、</w:t>
        </w:r>
        <w:r w:rsidRPr="00895884">
          <w:rPr>
            <w:rFonts w:hint="eastAsia"/>
            <w:sz w:val="20"/>
            <w:szCs w:val="20"/>
          </w:rPr>
          <w:t>システム再構築においてトラブルが発生しているのは、既存機能（の一部または全部）を移行するところ（一般に「現行踏襲」と言われる）においてであり、ユーザ／ベンダ間の認識が低く現行システムの調査等が不十分なことに起因していることが多い。</w:t>
        </w:r>
        <w:r>
          <w:rPr>
            <w:rFonts w:hint="eastAsia"/>
            <w:sz w:val="20"/>
            <w:szCs w:val="20"/>
          </w:rPr>
          <w:t>ここでの再構築はこのようなところを対象とする。</w:t>
        </w:r>
      </w:ins>
    </w:p>
  </w:footnote>
  <w:footnote w:id="50">
    <w:p w:rsidR="00FB706C" w:rsidRPr="0096359F" w:rsidRDefault="00FB706C" w:rsidP="00E80CD5">
      <w:pPr>
        <w:pStyle w:val="ab"/>
        <w:rPr>
          <w:sz w:val="20"/>
          <w:szCs w:val="20"/>
        </w:rPr>
      </w:pPr>
      <w:ins w:id="167" w:author="作成者">
        <w:r>
          <w:rPr>
            <w:rStyle w:val="ac"/>
          </w:rPr>
          <w:footnoteRef/>
        </w:r>
        <w:r w:rsidRPr="00985E0A">
          <w:rPr>
            <w:rFonts w:hint="eastAsia"/>
            <w:sz w:val="20"/>
            <w:szCs w:val="20"/>
          </w:rPr>
          <w:t>東京高判</w:t>
        </w:r>
        <w:r w:rsidRPr="00111002">
          <w:rPr>
            <w:rFonts w:hint="eastAsia"/>
            <w:sz w:val="20"/>
            <w:szCs w:val="20"/>
          </w:rPr>
          <w:t>平成29</w:t>
        </w:r>
        <w:r w:rsidRPr="00285864">
          <w:rPr>
            <w:rFonts w:hint="eastAsia"/>
            <w:sz w:val="20"/>
            <w:szCs w:val="20"/>
          </w:rPr>
          <w:t>年12月13日公刊物未掲載</w:t>
        </w:r>
        <w:r w:rsidR="0096359F" w:rsidRPr="00285864">
          <w:rPr>
            <w:rFonts w:hint="eastAsia"/>
            <w:sz w:val="20"/>
            <w:szCs w:val="20"/>
          </w:rPr>
          <w:t>（平成28年（ネ）第5331号）</w:t>
        </w:r>
        <w:r w:rsidRPr="00285864">
          <w:rPr>
            <w:rFonts w:hint="eastAsia"/>
            <w:sz w:val="20"/>
            <w:szCs w:val="20"/>
          </w:rPr>
          <w:t>・東京地判平成28年10月31日公刊物未掲載</w:t>
        </w:r>
        <w:r w:rsidR="0096359F" w:rsidRPr="00285864">
          <w:rPr>
            <w:rFonts w:hint="eastAsia"/>
            <w:sz w:val="20"/>
            <w:szCs w:val="20"/>
          </w:rPr>
          <w:t>（平成2</w:t>
        </w:r>
        <w:r w:rsidR="0096359F" w:rsidRPr="00285864">
          <w:rPr>
            <w:sz w:val="20"/>
            <w:szCs w:val="20"/>
          </w:rPr>
          <w:t>3</w:t>
        </w:r>
        <w:r w:rsidR="0096359F" w:rsidRPr="00285864">
          <w:rPr>
            <w:rFonts w:hint="eastAsia"/>
            <w:sz w:val="20"/>
            <w:szCs w:val="20"/>
          </w:rPr>
          <w:t>年（ワ）第1</w:t>
        </w:r>
        <w:r w:rsidR="0096359F" w:rsidRPr="00285864">
          <w:rPr>
            <w:sz w:val="20"/>
            <w:szCs w:val="20"/>
          </w:rPr>
          <w:t>0498</w:t>
        </w:r>
        <w:r w:rsidR="0096359F" w:rsidRPr="00285864">
          <w:rPr>
            <w:rFonts w:hint="eastAsia"/>
            <w:sz w:val="20"/>
            <w:szCs w:val="20"/>
          </w:rPr>
          <w:t>号・平成2</w:t>
        </w:r>
        <w:r w:rsidR="0096359F" w:rsidRPr="00285864">
          <w:rPr>
            <w:sz w:val="20"/>
            <w:szCs w:val="20"/>
          </w:rPr>
          <w:t>3</w:t>
        </w:r>
        <w:r w:rsidR="0096359F" w:rsidRPr="00285864">
          <w:rPr>
            <w:rFonts w:hint="eastAsia"/>
            <w:sz w:val="20"/>
            <w:szCs w:val="20"/>
          </w:rPr>
          <w:t>年（ワ）第1</w:t>
        </w:r>
        <w:r w:rsidR="0096359F" w:rsidRPr="00285864">
          <w:rPr>
            <w:sz w:val="20"/>
            <w:szCs w:val="20"/>
          </w:rPr>
          <w:t>1230</w:t>
        </w:r>
        <w:r w:rsidR="0096359F" w:rsidRPr="00285864">
          <w:rPr>
            <w:rFonts w:hint="eastAsia"/>
            <w:sz w:val="20"/>
            <w:szCs w:val="20"/>
          </w:rPr>
          <w:t>号）</w:t>
        </w:r>
        <w:r w:rsidRPr="00285864">
          <w:rPr>
            <w:rFonts w:hint="eastAsia"/>
            <w:sz w:val="20"/>
            <w:szCs w:val="20"/>
          </w:rPr>
          <w:t>では、マイグレーション作業について度重なる不具合の発生やスケジュールの見直しがなされるなどしたトラブルについて紛争に発展している、東京地判平成22年9月21日判例タイムズ1</w:t>
        </w:r>
        <w:r w:rsidRPr="00285864">
          <w:rPr>
            <w:sz w:val="20"/>
            <w:szCs w:val="20"/>
          </w:rPr>
          <w:t>349</w:t>
        </w:r>
        <w:r w:rsidRPr="00285864">
          <w:rPr>
            <w:rFonts w:hint="eastAsia"/>
            <w:sz w:val="20"/>
            <w:szCs w:val="20"/>
          </w:rPr>
          <w:t>号1</w:t>
        </w:r>
        <w:r w:rsidRPr="00285864">
          <w:rPr>
            <w:sz w:val="20"/>
            <w:szCs w:val="20"/>
          </w:rPr>
          <w:t>36</w:t>
        </w:r>
        <w:r w:rsidRPr="00285864">
          <w:rPr>
            <w:rFonts w:hint="eastAsia"/>
            <w:sz w:val="20"/>
            <w:szCs w:val="20"/>
          </w:rPr>
          <w:t>頁では、そもそも現行システムの機能を踏襲する合意があったのかどうかという点から争いになっている。また、東京地判平成26年6月26日公刊物未掲載</w:t>
        </w:r>
        <w:r w:rsidR="0096359F" w:rsidRPr="00285864">
          <w:rPr>
            <w:rFonts w:hint="eastAsia"/>
            <w:sz w:val="20"/>
            <w:szCs w:val="20"/>
          </w:rPr>
          <w:t>（平成2</w:t>
        </w:r>
        <w:r w:rsidR="0096359F" w:rsidRPr="00285864">
          <w:rPr>
            <w:sz w:val="20"/>
            <w:szCs w:val="20"/>
          </w:rPr>
          <w:t>2</w:t>
        </w:r>
        <w:r w:rsidR="0096359F" w:rsidRPr="00285864">
          <w:rPr>
            <w:rFonts w:hint="eastAsia"/>
            <w:sz w:val="20"/>
            <w:szCs w:val="20"/>
          </w:rPr>
          <w:t>年（ワ）第3</w:t>
        </w:r>
        <w:r w:rsidR="0096359F" w:rsidRPr="00285864">
          <w:rPr>
            <w:sz w:val="20"/>
            <w:szCs w:val="20"/>
          </w:rPr>
          <w:t>4268</w:t>
        </w:r>
        <w:r w:rsidR="0096359F" w:rsidRPr="00285864">
          <w:rPr>
            <w:rFonts w:hint="eastAsia"/>
            <w:sz w:val="20"/>
            <w:szCs w:val="20"/>
          </w:rPr>
          <w:t>号／平成2</w:t>
        </w:r>
        <w:r w:rsidR="0096359F" w:rsidRPr="00285864">
          <w:rPr>
            <w:sz w:val="20"/>
            <w:szCs w:val="20"/>
          </w:rPr>
          <w:t>2</w:t>
        </w:r>
        <w:r w:rsidR="0096359F" w:rsidRPr="00285864">
          <w:rPr>
            <w:rFonts w:hint="eastAsia"/>
            <w:sz w:val="20"/>
            <w:szCs w:val="20"/>
          </w:rPr>
          <w:t>年（ワ）第4</w:t>
        </w:r>
        <w:r w:rsidR="0096359F" w:rsidRPr="00285864">
          <w:rPr>
            <w:sz w:val="20"/>
            <w:szCs w:val="20"/>
          </w:rPr>
          <w:t>0711</w:t>
        </w:r>
        <w:r w:rsidR="0096359F" w:rsidRPr="00285864">
          <w:rPr>
            <w:rFonts w:hint="eastAsia"/>
            <w:sz w:val="20"/>
            <w:szCs w:val="20"/>
          </w:rPr>
          <w:t>号）</w:t>
        </w:r>
        <w:r w:rsidRPr="00285864">
          <w:rPr>
            <w:rFonts w:hint="eastAsia"/>
            <w:sz w:val="20"/>
            <w:szCs w:val="20"/>
          </w:rPr>
          <w:t>では、開発後のシステムについてマスタやトランザクションデータの移行を行うに際し、マスタを整備する</w:t>
        </w:r>
        <w:r w:rsidRPr="0096359F">
          <w:rPr>
            <w:rFonts w:hint="eastAsia"/>
            <w:sz w:val="20"/>
            <w:szCs w:val="20"/>
          </w:rPr>
          <w:t>のがユーザであるにもかかわらず、それを行わなかったことでベンダがこれらの移行ができなくなったことが問題となった。</w:t>
        </w:r>
      </w:ins>
    </w:p>
  </w:footnote>
  <w:footnote w:id="51">
    <w:p w:rsidR="00FB706C" w:rsidRPr="00541A6E" w:rsidDel="0096359F" w:rsidRDefault="00FB706C">
      <w:pPr>
        <w:pStyle w:val="ab"/>
        <w:rPr>
          <w:del w:id="176" w:author="作成者"/>
          <w:sz w:val="20"/>
          <w:szCs w:val="20"/>
        </w:rPr>
      </w:pPr>
      <w:del w:id="177" w:author="作成者">
        <w:r w:rsidRPr="00541A6E" w:rsidDel="0096359F">
          <w:rPr>
            <w:rStyle w:val="ac"/>
          </w:rPr>
          <w:footnoteRef/>
        </w:r>
        <w:r w:rsidRPr="00541A6E" w:rsidDel="0096359F">
          <w:rPr>
            <w:sz w:val="20"/>
            <w:szCs w:val="20"/>
          </w:rPr>
          <w:delText xml:space="preserve"> </w:delText>
        </w:r>
        <w:r w:rsidRPr="007234F9" w:rsidDel="0096359F">
          <w:rPr>
            <w:rFonts w:hint="eastAsia"/>
            <w:sz w:val="20"/>
            <w:szCs w:val="20"/>
          </w:rPr>
          <w:delText>第一版作成時の本課題を踏まえ、</w:delText>
        </w:r>
        <w:r w:rsidRPr="00541A6E" w:rsidDel="0096359F">
          <w:rPr>
            <w:rFonts w:hAnsi="ＭＳ 明朝" w:hint="eastAsia"/>
            <w:sz w:val="20"/>
            <w:szCs w:val="20"/>
          </w:rPr>
          <w:delText>共通フレームについては、超上流プロセスの可視化等の</w:delText>
        </w:r>
        <w:r w:rsidDel="0096359F">
          <w:rPr>
            <w:rFonts w:hAnsi="ＭＳ 明朝" w:hint="eastAsia"/>
            <w:sz w:val="20"/>
            <w:szCs w:val="20"/>
          </w:rPr>
          <w:delText>IPA</w:delText>
        </w:r>
        <w:r w:rsidRPr="00541A6E" w:rsidDel="0096359F">
          <w:rPr>
            <w:rFonts w:hAnsi="ＭＳ 明朝" w:hint="eastAsia"/>
            <w:sz w:val="20"/>
            <w:szCs w:val="20"/>
          </w:rPr>
          <w:delText>成果の反映、</w:delText>
        </w:r>
        <w:r w:rsidDel="0096359F">
          <w:rPr>
            <w:rFonts w:hAnsi="ＭＳ 明朝" w:hint="eastAsia"/>
            <w:sz w:val="20"/>
            <w:szCs w:val="20"/>
          </w:rPr>
          <w:delText>「</w:delText>
        </w:r>
        <w:r w:rsidRPr="00541A6E" w:rsidDel="0096359F">
          <w:rPr>
            <w:rFonts w:hAnsi="ＭＳ 明朝" w:hint="eastAsia"/>
            <w:sz w:val="20"/>
            <w:szCs w:val="20"/>
          </w:rPr>
          <w:delText>信頼性ガイドライン</w:delText>
        </w:r>
        <w:r w:rsidDel="0096359F">
          <w:rPr>
            <w:rFonts w:hAnsi="ＭＳ 明朝" w:hint="eastAsia"/>
            <w:sz w:val="20"/>
            <w:szCs w:val="20"/>
          </w:rPr>
          <w:delText>」</w:delText>
        </w:r>
        <w:r w:rsidRPr="00541A6E" w:rsidDel="0096359F">
          <w:rPr>
            <w:rFonts w:hAnsi="ＭＳ 明朝" w:hint="eastAsia"/>
            <w:sz w:val="20"/>
            <w:szCs w:val="20"/>
          </w:rPr>
          <w:delText>要素の取入れ等の観点から、共通フレーム</w:delText>
        </w:r>
        <w:r w:rsidDel="0096359F">
          <w:rPr>
            <w:rFonts w:hAnsi="ＭＳ 明朝" w:hint="eastAsia"/>
            <w:sz w:val="20"/>
            <w:szCs w:val="20"/>
          </w:rPr>
          <w:delText>2013</w:delText>
        </w:r>
        <w:r w:rsidRPr="00541A6E" w:rsidDel="0096359F">
          <w:rPr>
            <w:rFonts w:hAnsi="ＭＳ 明朝" w:hint="eastAsia"/>
            <w:sz w:val="18"/>
            <w:szCs w:val="20"/>
          </w:rPr>
          <w:delText>として</w:delText>
        </w:r>
        <w:r w:rsidRPr="00541A6E" w:rsidDel="0096359F">
          <w:rPr>
            <w:rFonts w:hAnsi="ＭＳ 明朝" w:hint="eastAsia"/>
            <w:sz w:val="20"/>
            <w:szCs w:val="20"/>
          </w:rPr>
          <w:delText>改訂</w:delText>
        </w:r>
        <w:r w:rsidDel="0096359F">
          <w:rPr>
            <w:rFonts w:hAnsi="ＭＳ 明朝" w:hint="eastAsia"/>
            <w:sz w:val="20"/>
            <w:szCs w:val="20"/>
          </w:rPr>
          <w:delText>した</w:delText>
        </w:r>
        <w:r w:rsidRPr="00541A6E" w:rsidDel="0096359F">
          <w:rPr>
            <w:rFonts w:hint="eastAsia"/>
            <w:sz w:val="20"/>
            <w:szCs w:val="20"/>
          </w:rPr>
          <w:delText>。</w:delText>
        </w:r>
      </w:del>
    </w:p>
  </w:footnote>
  <w:footnote w:id="52">
    <w:p w:rsidR="00FB706C" w:rsidRPr="00541A6E" w:rsidDel="0096359F" w:rsidRDefault="00FB706C">
      <w:pPr>
        <w:pStyle w:val="ab"/>
        <w:rPr>
          <w:del w:id="190" w:author="作成者"/>
          <w:rFonts w:hAnsi="ＭＳ 明朝"/>
          <w:sz w:val="20"/>
          <w:szCs w:val="20"/>
        </w:rPr>
      </w:pPr>
      <w:del w:id="191" w:author="作成者">
        <w:r w:rsidRPr="00541A6E" w:rsidDel="0096359F">
          <w:rPr>
            <w:rStyle w:val="ac"/>
          </w:rPr>
          <w:footnoteRef/>
        </w:r>
        <w:r w:rsidRPr="00541A6E" w:rsidDel="0096359F">
          <w:rPr>
            <w:sz w:val="20"/>
            <w:szCs w:val="20"/>
          </w:rPr>
          <w:delText xml:space="preserve"> </w:delText>
        </w:r>
        <w:r w:rsidRPr="00541A6E" w:rsidDel="0096359F">
          <w:rPr>
            <w:rFonts w:hint="eastAsia"/>
            <w:sz w:val="20"/>
            <w:szCs w:val="20"/>
          </w:rPr>
          <w:delText>情報システム取引に係る紛争解</w:delText>
        </w:r>
        <w:r w:rsidRPr="00541A6E" w:rsidDel="0096359F">
          <w:rPr>
            <w:rFonts w:hAnsi="ＭＳ 明朝" w:hint="eastAsia"/>
            <w:sz w:val="20"/>
            <w:szCs w:val="20"/>
          </w:rPr>
          <w:delText>決におけるADRの活用促進策については、ADRのスキーム・体制、ADRの有効性に関する認知度向上策についての検討を行っている。</w:delText>
        </w:r>
      </w:del>
    </w:p>
  </w:footnote>
  <w:footnote w:id="53">
    <w:p w:rsidR="00FB706C" w:rsidRPr="00921D5F" w:rsidDel="0096359F" w:rsidRDefault="00FB706C" w:rsidP="0063064E">
      <w:pPr>
        <w:pStyle w:val="ab"/>
        <w:rPr>
          <w:del w:id="199" w:author="作成者"/>
          <w:rFonts w:hAnsi="ＭＳ 明朝"/>
          <w:sz w:val="20"/>
          <w:szCs w:val="20"/>
        </w:rPr>
      </w:pPr>
      <w:del w:id="200" w:author="作成者">
        <w:r w:rsidRPr="00541A6E" w:rsidDel="0096359F">
          <w:rPr>
            <w:rStyle w:val="ac"/>
          </w:rPr>
          <w:footnoteRef/>
        </w:r>
        <w:r w:rsidRPr="00541A6E" w:rsidDel="0096359F">
          <w:delText xml:space="preserve"> </w:delText>
        </w:r>
        <w:r w:rsidRPr="00541A6E" w:rsidDel="0096359F">
          <w:rPr>
            <w:rFonts w:hAnsi="ＭＳ 明朝" w:hint="eastAsia"/>
            <w:sz w:val="20"/>
            <w:szCs w:val="20"/>
          </w:rPr>
          <w:delText>総務省では、各府省における情報システム調達について、競争促進等によりコスト低減や透明性の確保を図るための統一的なルールとして「情報システムに係る政府調達指針の基本指針」（平成19年3月）を公開してい</w:delText>
        </w:r>
        <w:r w:rsidDel="0096359F">
          <w:rPr>
            <w:rFonts w:hAnsi="ＭＳ 明朝" w:hint="eastAsia"/>
            <w:sz w:val="20"/>
            <w:szCs w:val="20"/>
          </w:rPr>
          <w:delText>たが、</w:delText>
        </w:r>
        <w:r w:rsidRPr="008F3A21" w:rsidDel="0096359F">
          <w:rPr>
            <w:rFonts w:hint="eastAsia"/>
            <w:sz w:val="20"/>
            <w:szCs w:val="20"/>
          </w:rPr>
          <w:delText>2014年（平成26年）に、同指針は廃止され、以降は「政府情報システムの整備及び管理 に関する標準ガイドライン」が適用されている。</w:delText>
        </w:r>
        <w:r w:rsidRPr="00541A6E" w:rsidDel="0096359F">
          <w:rPr>
            <w:rFonts w:hAnsi="ＭＳ 明朝" w:hint="eastAsia"/>
            <w:sz w:val="20"/>
            <w:szCs w:val="20"/>
          </w:rPr>
          <w:delText>（</w:delText>
        </w:r>
        <w:r w:rsidDel="0096359F">
          <w:rPr>
            <w:rFonts w:hAnsi="ＭＳ 明朝"/>
            <w:sz w:val="20"/>
            <w:szCs w:val="20"/>
          </w:rPr>
          <w:fldChar w:fldCharType="begin"/>
        </w:r>
        <w:r w:rsidDel="0096359F">
          <w:rPr>
            <w:rFonts w:hAnsi="ＭＳ 明朝"/>
            <w:sz w:val="20"/>
            <w:szCs w:val="20"/>
          </w:rPr>
          <w:delInstrText xml:space="preserve"> HYPERLINK "</w:delInstrText>
        </w:r>
        <w:r w:rsidRPr="0063064E" w:rsidDel="0096359F">
          <w:rPr>
            <w:rFonts w:hAnsi="ＭＳ 明朝"/>
            <w:sz w:val="20"/>
            <w:szCs w:val="20"/>
          </w:rPr>
          <w:delInstrText>http://www.soumu.go.jp/main_content/000353305.pdf</w:delInstrText>
        </w:r>
        <w:r w:rsidDel="0096359F">
          <w:rPr>
            <w:rFonts w:hAnsi="ＭＳ 明朝"/>
            <w:sz w:val="20"/>
            <w:szCs w:val="20"/>
          </w:rPr>
          <w:delInstrText xml:space="preserve">" </w:delInstrText>
        </w:r>
        <w:r w:rsidDel="0096359F">
          <w:rPr>
            <w:rFonts w:hAnsi="ＭＳ 明朝"/>
            <w:sz w:val="20"/>
            <w:szCs w:val="20"/>
          </w:rPr>
          <w:fldChar w:fldCharType="separate"/>
        </w:r>
        <w:r w:rsidRPr="007E3D62" w:rsidDel="0096359F">
          <w:rPr>
            <w:rStyle w:val="ad"/>
            <w:rFonts w:hAnsi="ＭＳ 明朝"/>
            <w:sz w:val="20"/>
            <w:szCs w:val="20"/>
          </w:rPr>
          <w:delText>http://www.soumu.go.jp/main_content/000353305.pdf</w:delText>
        </w:r>
        <w:r w:rsidDel="0096359F">
          <w:rPr>
            <w:rFonts w:hAnsi="ＭＳ 明朝"/>
            <w:sz w:val="20"/>
            <w:szCs w:val="20"/>
          </w:rPr>
          <w:fldChar w:fldCharType="end"/>
        </w:r>
        <w:r w:rsidRPr="00541A6E" w:rsidDel="0096359F">
          <w:rPr>
            <w:rFonts w:hAnsi="ＭＳ 明朝" w:hint="eastAsia"/>
            <w:sz w:val="20"/>
            <w:szCs w:val="20"/>
          </w:rPr>
          <w:delText>）</w:delText>
        </w:r>
      </w:del>
    </w:p>
  </w:footnote>
  <w:footnote w:id="54">
    <w:p w:rsidR="00FB706C" w:rsidRPr="00541A6E" w:rsidDel="0096359F" w:rsidRDefault="00FB706C">
      <w:pPr>
        <w:pStyle w:val="ab"/>
        <w:rPr>
          <w:del w:id="213" w:author="作成者"/>
          <w:sz w:val="20"/>
          <w:szCs w:val="20"/>
        </w:rPr>
      </w:pPr>
      <w:del w:id="214" w:author="作成者">
        <w:r w:rsidRPr="00541A6E" w:rsidDel="0096359F">
          <w:rPr>
            <w:rStyle w:val="ac"/>
          </w:rPr>
          <w:footnoteRef/>
        </w:r>
        <w:r w:rsidRPr="00541A6E" w:rsidDel="0096359F">
          <w:rPr>
            <w:sz w:val="20"/>
            <w:szCs w:val="20"/>
          </w:rPr>
          <w:delText xml:space="preserve"> </w:delText>
        </w:r>
        <w:r w:rsidRPr="00541A6E" w:rsidDel="0096359F">
          <w:rPr>
            <w:rFonts w:hint="eastAsia"/>
            <w:sz w:val="20"/>
            <w:szCs w:val="20"/>
          </w:rPr>
          <w:delText>現在、情報システムに不具合が生じた場合のベンダに対する損害賠償責任保険等が一部の保険会社から提供されているものの、保証上限が低いこと、法律上の賠償責任しか対象にならないこと等により十分に普及していない。</w:delText>
        </w:r>
      </w:del>
    </w:p>
  </w:footnote>
  <w:footnote w:id="55">
    <w:p w:rsidR="00FB706C" w:rsidRPr="00541A6E" w:rsidDel="0096359F" w:rsidRDefault="00FB706C">
      <w:pPr>
        <w:pStyle w:val="ab"/>
        <w:rPr>
          <w:del w:id="217" w:author="作成者"/>
          <w:sz w:val="20"/>
          <w:szCs w:val="20"/>
        </w:rPr>
      </w:pPr>
      <w:del w:id="218" w:author="作成者">
        <w:r w:rsidRPr="00541A6E" w:rsidDel="0096359F">
          <w:rPr>
            <w:rStyle w:val="ac"/>
          </w:rPr>
          <w:footnoteRef/>
        </w:r>
        <w:r w:rsidRPr="00541A6E" w:rsidDel="0096359F">
          <w:rPr>
            <w:sz w:val="20"/>
            <w:szCs w:val="20"/>
          </w:rPr>
          <w:delText xml:space="preserve"> </w:delText>
        </w:r>
        <w:r w:rsidRPr="00541A6E" w:rsidDel="0096359F">
          <w:rPr>
            <w:rFonts w:hint="eastAsia"/>
            <w:sz w:val="20"/>
            <w:szCs w:val="20"/>
          </w:rPr>
          <w:delText>独立行政法人情報処理推進機構</w:delText>
        </w:r>
        <w:r w:rsidRPr="00541A6E" w:rsidDel="0096359F">
          <w:rPr>
            <w:rFonts w:hAnsi="ＭＳ 明朝" w:hint="eastAsia"/>
            <w:sz w:val="20"/>
            <w:szCs w:val="20"/>
          </w:rPr>
          <w:delText>（IPA）</w:delText>
        </w:r>
        <w:r w:rsidRPr="00541A6E" w:rsidDel="0096359F">
          <w:rPr>
            <w:rFonts w:hint="eastAsia"/>
            <w:sz w:val="20"/>
            <w:szCs w:val="20"/>
          </w:rPr>
          <w:delText>においては、プロジェクト定量データの収集・分析に引き続き努めるとともに、定量データベースの一般公開あるいは定量データを基にしたプロジェクト診断ツールなどの開発にも着手している。また、IPAでは定量データの収集・分析に関して、各業界団体との連携を強化していく。</w:delText>
        </w:r>
      </w:del>
    </w:p>
  </w:footnote>
  <w:footnote w:id="56">
    <w:p w:rsidR="00FB706C" w:rsidRPr="00541A6E" w:rsidRDefault="00FB706C">
      <w:pPr>
        <w:pStyle w:val="ab"/>
      </w:pPr>
      <w:r w:rsidRPr="00541A6E">
        <w:rPr>
          <w:rStyle w:val="ac"/>
        </w:rPr>
        <w:footnoteRef/>
      </w:r>
      <w:r w:rsidRPr="00541A6E">
        <w:rPr>
          <w:rFonts w:hint="eastAsia"/>
          <w:sz w:val="20"/>
          <w:szCs w:val="20"/>
        </w:rPr>
        <w:t xml:space="preserve"> 特に、情報システム利用者側の経営層は、変化の予測と改善活動の必要性を十分理解し、それらを行う保守・運用段階の重要性を認識しなければならない（「信頼性ガイドライン」）。</w:t>
      </w:r>
    </w:p>
  </w:footnote>
  <w:footnote w:id="57">
    <w:p w:rsidR="00FB706C" w:rsidRPr="00541A6E" w:rsidRDefault="00FB706C">
      <w:pPr>
        <w:pStyle w:val="ab"/>
      </w:pPr>
      <w:r w:rsidRPr="00541A6E">
        <w:rPr>
          <w:rStyle w:val="ac"/>
        </w:rPr>
        <w:footnoteRef/>
      </w:r>
      <w:r w:rsidRPr="00541A6E">
        <w:t xml:space="preserve"> </w:t>
      </w:r>
      <w:r w:rsidRPr="00541A6E">
        <w:rPr>
          <w:rFonts w:hint="eastAsia"/>
          <w:sz w:val="20"/>
          <w:szCs w:val="20"/>
        </w:rPr>
        <w:t>「信頼性ガイドライン」においては、「保守・運用の重要性の認識」として、「情報システムが提供する業務・サービスに対するビジネスニーズ及び取り巻く環境は常に変化」するものであるため、「情報システムが変化に対応し、常に最適な状態を保つためには、変化の予測と恒常的な改善が不可欠である」としているが、本研究会において、マルチベンダ化・オープン化が進展していく中で、全体統制の責任、複数ベンダ間の責任関係の明確化の重要性</w:t>
      </w:r>
      <w:r w:rsidRPr="00541A6E">
        <w:rPr>
          <w:rFonts w:hAnsi="ＭＳ 明朝" w:hint="eastAsia"/>
          <w:sz w:val="20"/>
          <w:szCs w:val="20"/>
        </w:rPr>
        <w:t>があらためて指摘された。</w:t>
      </w:r>
    </w:p>
  </w:footnote>
  <w:footnote w:id="58">
    <w:p w:rsidR="00FB706C" w:rsidRPr="00187695" w:rsidRDefault="00FB706C" w:rsidP="0066629D">
      <w:pPr>
        <w:pStyle w:val="ab"/>
        <w:rPr>
          <w:ins w:id="229" w:author="作成者"/>
          <w:sz w:val="20"/>
          <w:szCs w:val="20"/>
        </w:rPr>
      </w:pPr>
      <w:ins w:id="230" w:author="作成者">
        <w:r>
          <w:rPr>
            <w:rStyle w:val="ac"/>
          </w:rPr>
          <w:footnoteRef/>
        </w:r>
        <w:r>
          <w:t xml:space="preserve"> </w:t>
        </w:r>
        <w:r w:rsidRPr="00187695">
          <w:rPr>
            <w:rFonts w:hint="eastAsia"/>
            <w:sz w:val="20"/>
            <w:szCs w:val="20"/>
          </w:rPr>
          <w:t>セキュリティ基準等公表情報の一例として、次のガイドラインが公開されている：</w:t>
        </w:r>
      </w:ins>
    </w:p>
    <w:p w:rsidR="00FB706C" w:rsidRPr="00411C83" w:rsidRDefault="00FB706C" w:rsidP="0066629D">
      <w:pPr>
        <w:pStyle w:val="ab"/>
      </w:pPr>
      <w:ins w:id="231" w:author="作成者">
        <w:r w:rsidRPr="00187695">
          <w:rPr>
            <w:rFonts w:hint="eastAsia"/>
            <w:sz w:val="20"/>
            <w:szCs w:val="20"/>
          </w:rPr>
          <w:t>・情報システム開発契約のセキュリティ仕様作成のためのガイドライン - Windows Active Directory編 - （【</w:t>
        </w:r>
        <w:r w:rsidR="00916E84" w:rsidRPr="00916E84">
          <w:rPr>
            <w:sz w:val="20"/>
            <w:szCs w:val="20"/>
          </w:rPr>
          <w:t>https://www.ipa.go.jp/ikc/reports/2020122</w:t>
        </w:r>
        <w:r w:rsidR="002B7731">
          <w:rPr>
            <w:sz w:val="20"/>
            <w:szCs w:val="20"/>
          </w:rPr>
          <w:t>2</w:t>
        </w:r>
        <w:r w:rsidR="00916E84" w:rsidRPr="00916E84">
          <w:rPr>
            <w:sz w:val="20"/>
            <w:szCs w:val="20"/>
          </w:rPr>
          <w:t>.html</w:t>
        </w:r>
        <w:r w:rsidRPr="00187695">
          <w:rPr>
            <w:rFonts w:hint="eastAsia"/>
            <w:sz w:val="20"/>
            <w:szCs w:val="20"/>
          </w:rPr>
          <w:t>】）</w:t>
        </w:r>
      </w:ins>
    </w:p>
  </w:footnote>
  <w:footnote w:id="59">
    <w:p w:rsidR="00FB706C" w:rsidRPr="00541A6E" w:rsidRDefault="00FB706C">
      <w:pPr>
        <w:pStyle w:val="ab"/>
        <w:rPr>
          <w:sz w:val="20"/>
          <w:szCs w:val="20"/>
        </w:rPr>
      </w:pPr>
      <w:r w:rsidRPr="00541A6E">
        <w:rPr>
          <w:rStyle w:val="ac"/>
          <w:sz w:val="20"/>
          <w:szCs w:val="20"/>
        </w:rPr>
        <w:footnoteRef/>
      </w:r>
      <w:r w:rsidRPr="00541A6E">
        <w:rPr>
          <w:sz w:val="20"/>
          <w:szCs w:val="20"/>
        </w:rPr>
        <w:t xml:space="preserve"> </w:t>
      </w:r>
      <w:r w:rsidRPr="00541A6E">
        <w:rPr>
          <w:rFonts w:hint="eastAsia"/>
          <w:sz w:val="20"/>
          <w:szCs w:val="20"/>
        </w:rPr>
        <w:t>大規模なシステム開発の場合は、開発期間が数年間にわたる場合もある。その途中でベンダの経営状況が悪化した場合、開発業務の遂行にも悪影響が生じる可能性が大きい。もしそのような事態になれば、品質</w:t>
      </w:r>
      <w:ins w:id="243" w:author="作成者">
        <w:r>
          <w:rPr>
            <w:rFonts w:hint="eastAsia"/>
            <w:sz w:val="20"/>
            <w:szCs w:val="20"/>
          </w:rPr>
          <w:t>の</w:t>
        </w:r>
      </w:ins>
      <w:del w:id="244" w:author="作成者">
        <w:r w:rsidRPr="00541A6E" w:rsidDel="00CE1B77">
          <w:rPr>
            <w:rFonts w:hint="eastAsia"/>
            <w:sz w:val="20"/>
            <w:szCs w:val="20"/>
          </w:rPr>
          <w:delText>が</w:delText>
        </w:r>
      </w:del>
      <w:r w:rsidRPr="00541A6E">
        <w:rPr>
          <w:rFonts w:hint="eastAsia"/>
          <w:sz w:val="20"/>
          <w:szCs w:val="20"/>
        </w:rPr>
        <w:t>低下</w:t>
      </w:r>
      <w:ins w:id="245" w:author="作成者">
        <w:r>
          <w:rPr>
            <w:rFonts w:hint="eastAsia"/>
            <w:sz w:val="20"/>
            <w:szCs w:val="20"/>
          </w:rPr>
          <w:t>や</w:t>
        </w:r>
      </w:ins>
      <w:del w:id="246" w:author="作成者">
        <w:r w:rsidRPr="00541A6E" w:rsidDel="00CE1B77">
          <w:rPr>
            <w:rFonts w:hint="eastAsia"/>
            <w:sz w:val="20"/>
            <w:szCs w:val="20"/>
          </w:rPr>
          <w:delText>したり、</w:delText>
        </w:r>
      </w:del>
      <w:r w:rsidRPr="00541A6E">
        <w:rPr>
          <w:rFonts w:hint="eastAsia"/>
          <w:sz w:val="20"/>
          <w:szCs w:val="20"/>
        </w:rPr>
        <w:t>スケジュールの遅延を招くことになる。こうした問題を未然に防止するために、ベンダの選定にあたっては、技術力だけでなく財務状況などの経営面からの検討も必要である。</w:t>
      </w:r>
    </w:p>
  </w:footnote>
  <w:footnote w:id="60">
    <w:p w:rsidR="00FB706C" w:rsidRPr="008C758C" w:rsidRDefault="00FB706C" w:rsidP="00D801BE">
      <w:pPr>
        <w:pStyle w:val="ab"/>
        <w:rPr>
          <w:ins w:id="251" w:author="作成者"/>
        </w:rPr>
      </w:pPr>
      <w:ins w:id="252" w:author="作成者">
        <w:r>
          <w:rPr>
            <w:rStyle w:val="ac"/>
          </w:rPr>
          <w:footnoteRef/>
        </w:r>
        <w:r>
          <w:t xml:space="preserve"> </w:t>
        </w:r>
        <w:r w:rsidRPr="00734269">
          <w:rPr>
            <w:rFonts w:hint="eastAsia"/>
            <w:sz w:val="20"/>
            <w:szCs w:val="20"/>
          </w:rPr>
          <w:t>この義務は、契約締結に向けた交渉過程における信義則上に基づく義務とされ、違反した場合には不法行為責任を負うと判示されている。</w:t>
        </w:r>
      </w:ins>
    </w:p>
  </w:footnote>
  <w:footnote w:id="61">
    <w:p w:rsidR="00FB706C" w:rsidRPr="00541A6E" w:rsidRDefault="00FB706C">
      <w:pPr>
        <w:pStyle w:val="ab"/>
      </w:pPr>
      <w:r w:rsidRPr="00541A6E">
        <w:rPr>
          <w:rStyle w:val="ac"/>
        </w:rPr>
        <w:footnoteRef/>
      </w:r>
      <w:r w:rsidRPr="00541A6E">
        <w:t xml:space="preserve"> </w:t>
      </w:r>
      <w:r w:rsidRPr="00541A6E">
        <w:rPr>
          <w:rFonts w:hint="eastAsia"/>
        </w:rPr>
        <w:t>「</w:t>
      </w:r>
      <w:r w:rsidRPr="00541A6E">
        <w:rPr>
          <w:rFonts w:hAnsi="ＭＳ 明朝" w:hint="eastAsia"/>
          <w:sz w:val="20"/>
          <w:szCs w:val="20"/>
        </w:rPr>
        <w:t>共通フレーム98」（通産資料調査会）における付属資料3-3をベースに加筆・修正を行っている。</w:t>
      </w:r>
      <w:ins w:id="267" w:author="作成者">
        <w:r>
          <w:rPr>
            <w:rFonts w:hAnsi="ＭＳ 明朝" w:hint="eastAsia"/>
            <w:sz w:val="20"/>
            <w:szCs w:val="20"/>
          </w:rPr>
          <w:t>同付属資料の内容は、最新版の「共通フレーム2013」では、</w:t>
        </w:r>
        <w:r w:rsidRPr="00187695">
          <w:rPr>
            <w:rFonts w:hAnsi="ＭＳ 明朝" w:hint="eastAsia"/>
            <w:sz w:val="20"/>
            <w:szCs w:val="20"/>
          </w:rPr>
          <w:t xml:space="preserve">1.1 取得プロセス </w:t>
        </w:r>
        <w:r>
          <w:rPr>
            <w:rFonts w:hAnsi="ＭＳ 明朝" w:hint="eastAsia"/>
            <w:sz w:val="20"/>
            <w:szCs w:val="20"/>
          </w:rPr>
          <w:t>に該当する。</w:t>
        </w:r>
      </w:ins>
    </w:p>
  </w:footnote>
  <w:footnote w:id="62">
    <w:p w:rsidR="00FB706C" w:rsidRPr="00541A6E" w:rsidRDefault="00FB706C">
      <w:pPr>
        <w:pStyle w:val="ab"/>
        <w:rPr>
          <w:sz w:val="20"/>
          <w:szCs w:val="20"/>
        </w:rPr>
      </w:pPr>
      <w:r w:rsidRPr="00541A6E">
        <w:rPr>
          <w:rStyle w:val="ac"/>
        </w:rPr>
        <w:footnoteRef/>
      </w:r>
      <w:r w:rsidRPr="00541A6E">
        <w:rPr>
          <w:rFonts w:hint="eastAsia"/>
          <w:sz w:val="20"/>
          <w:szCs w:val="20"/>
        </w:rPr>
        <w:t xml:space="preserve"> ユーザの要求（ニー</w:t>
      </w:r>
      <w:r w:rsidRPr="00541A6E">
        <w:rPr>
          <w:rFonts w:hAnsi="ＭＳ 明朝" w:hint="eastAsia"/>
          <w:sz w:val="20"/>
          <w:szCs w:val="20"/>
        </w:rPr>
        <w:t>ズ）の仕様化に関するノウハウ・</w:t>
      </w:r>
      <w:r w:rsidRPr="00541A6E">
        <w:rPr>
          <w:rStyle w:val="HTML"/>
          <w:rFonts w:ascii="ＭＳ 明朝" w:eastAsia="ＭＳ 明朝" w:hAnsi="ＭＳ 明朝"/>
          <w:sz w:val="20"/>
          <w:szCs w:val="20"/>
        </w:rPr>
        <w:t>内容・書き方、仕様管理の方法</w:t>
      </w:r>
      <w:r w:rsidRPr="00541A6E">
        <w:rPr>
          <w:rFonts w:hAnsi="ＭＳ 明朝" w:hint="eastAsia"/>
          <w:sz w:val="20"/>
          <w:szCs w:val="20"/>
        </w:rPr>
        <w:t>の体系化、関連ドキュメントの対応</w:t>
      </w:r>
      <w:r w:rsidRPr="00541A6E">
        <w:rPr>
          <w:rFonts w:hint="eastAsia"/>
          <w:sz w:val="20"/>
          <w:szCs w:val="20"/>
        </w:rPr>
        <w:t>関係の整理、当該ドキュメント類の作成にあたっての使用容易性（ユーザビリティ）への配慮等についての検討を行っている。</w:t>
      </w:r>
    </w:p>
  </w:footnote>
  <w:footnote w:id="63">
    <w:p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「システム・リファレンス・マニュアル」（IPA-JUAS）をベースに加筆・修正を行っている。</w:t>
      </w:r>
    </w:p>
  </w:footnote>
  <w:footnote w:id="64">
    <w:p w:rsidR="00FB706C" w:rsidRPr="00541A6E" w:rsidRDefault="00FB706C">
      <w:pPr>
        <w:pStyle w:val="ab"/>
      </w:pPr>
      <w:r w:rsidRPr="00541A6E">
        <w:rPr>
          <w:rStyle w:val="ac"/>
        </w:rPr>
        <w:footnoteRef/>
      </w:r>
      <w:r w:rsidRPr="00541A6E">
        <w:t xml:space="preserve"> </w:t>
      </w:r>
      <w:r w:rsidRPr="00541A6E">
        <w:rPr>
          <w:rFonts w:hint="eastAsia"/>
          <w:sz w:val="20"/>
          <w:szCs w:val="20"/>
        </w:rPr>
        <w:t>ユーザの提示した契約要件について、ベンダの対応（承諾、コメント等）と現在の進捗状況（解決、未解決）を一覧にまとめたもの。</w:t>
      </w:r>
    </w:p>
  </w:footnote>
  <w:footnote w:id="65">
    <w:p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「共通フレーム98」（通産資料調査会）における付属資料3-3をベースに加筆・修正を行っている。</w:t>
      </w:r>
      <w:ins w:id="279" w:author="作成者">
        <w:r w:rsidRPr="00DF1B2D">
          <w:rPr>
            <w:rFonts w:hAnsi="ＭＳ 明朝" w:hint="eastAsia"/>
            <w:sz w:val="20"/>
            <w:szCs w:val="20"/>
          </w:rPr>
          <w:t>同付属資料の内容は、最新版の「共通フレーム2013」では、1.1 取得プロセス に該当する。</w:t>
        </w:r>
      </w:ins>
    </w:p>
  </w:footnote>
  <w:footnote w:id="66">
    <w:p w:rsidR="00FB706C" w:rsidRPr="00541A6E" w:rsidRDefault="00FB706C">
      <w:pPr>
        <w:pStyle w:val="ab"/>
      </w:pPr>
      <w:r w:rsidRPr="00541A6E">
        <w:rPr>
          <w:rStyle w:val="ac"/>
        </w:rPr>
        <w:footnoteRef/>
      </w:r>
      <w:r w:rsidRPr="00541A6E">
        <w:rPr>
          <w:rFonts w:hint="eastAsia"/>
        </w:rPr>
        <w:t xml:space="preserve"> </w:t>
      </w:r>
      <w:r w:rsidRPr="00541A6E">
        <w:rPr>
          <w:rFonts w:hAnsi="ＭＳ 明朝" w:hint="eastAsia"/>
          <w:sz w:val="20"/>
          <w:szCs w:val="20"/>
        </w:rPr>
        <w:t>RFQ（業務システム構築見積照会書）によるシステム調達の詳細については、「エンドユーザによるビジネスシステム定義の進め方」（JUAS、平成</w:t>
      </w:r>
      <w:r w:rsidRPr="00541A6E">
        <w:rPr>
          <w:rFonts w:hAnsi="ＭＳ 明朝"/>
          <w:sz w:val="20"/>
          <w:szCs w:val="20"/>
        </w:rPr>
        <w:t>16</w:t>
      </w:r>
      <w:r w:rsidRPr="00541A6E">
        <w:rPr>
          <w:rFonts w:hAnsi="ＭＳ 明朝" w:hint="eastAsia"/>
          <w:sz w:val="20"/>
          <w:szCs w:val="20"/>
        </w:rPr>
        <w:t>年</w:t>
      </w:r>
      <w:r w:rsidRPr="00541A6E">
        <w:rPr>
          <w:rFonts w:hAnsi="ＭＳ 明朝"/>
          <w:sz w:val="20"/>
          <w:szCs w:val="20"/>
        </w:rPr>
        <w:t>4</w:t>
      </w:r>
      <w:r w:rsidRPr="00541A6E">
        <w:rPr>
          <w:rFonts w:hAnsi="ＭＳ 明朝" w:hint="eastAsia"/>
          <w:sz w:val="20"/>
          <w:szCs w:val="20"/>
        </w:rPr>
        <w:t>月</w:t>
      </w:r>
      <w:r w:rsidRPr="00541A6E">
        <w:rPr>
          <w:rFonts w:hAnsi="ＭＳ 明朝"/>
          <w:sz w:val="20"/>
          <w:szCs w:val="20"/>
        </w:rPr>
        <w:t>)</w:t>
      </w:r>
      <w:r w:rsidRPr="00541A6E">
        <w:rPr>
          <w:rFonts w:hAnsi="ＭＳ 明朝" w:hint="eastAsia"/>
          <w:sz w:val="20"/>
          <w:szCs w:val="20"/>
        </w:rPr>
        <w:t>が詳論している。なお、同様の視点からRFPの詳細化と利用者側のRFP作成による調達を論じるものとして、「システム・リファレンス・マニュアル」（IPA-JUAS)がある</w:t>
      </w:r>
      <w:r w:rsidRPr="00541A6E">
        <w:rPr>
          <w:rFonts w:hint="eastAsia"/>
          <w:sz w:val="20"/>
          <w:szCs w:val="20"/>
        </w:rPr>
        <w:t>。</w:t>
      </w:r>
    </w:p>
  </w:footnote>
  <w:footnote w:id="67">
    <w:p w:rsidR="00FB706C" w:rsidRPr="00541A6E" w:rsidRDefault="00FB706C">
      <w:pPr>
        <w:pStyle w:val="ab"/>
      </w:pPr>
      <w:r w:rsidRPr="00541A6E">
        <w:rPr>
          <w:rStyle w:val="ac"/>
        </w:rPr>
        <w:footnoteRef/>
      </w:r>
      <w:r w:rsidRPr="00541A6E">
        <w:t xml:space="preserve"> </w:t>
      </w:r>
      <w:r w:rsidRPr="00541A6E">
        <w:rPr>
          <w:rFonts w:cs="ＭＳ 明朝" w:hint="eastAsia"/>
          <w:color w:val="000000"/>
          <w:kern w:val="0"/>
          <w:sz w:val="20"/>
          <w:szCs w:val="20"/>
        </w:rPr>
        <w:t>システム、ソフトウェア製品又はサービスを得るために、企画、開発、運用、保守段階において供給者に委託する場合、共通フレームでは、取得者の作業を定めた「取得プロセス」と、供給者の作業を定めた「供給プロセス」がある。これらは二者間での契約プロセスを定めたものであり、「取得プロセス」には</w:t>
      </w:r>
      <w:r>
        <w:rPr>
          <w:rFonts w:cs="ＭＳ 明朝" w:hint="eastAsia"/>
          <w:color w:val="000000"/>
          <w:kern w:val="0"/>
          <w:sz w:val="20"/>
          <w:szCs w:val="20"/>
        </w:rPr>
        <w:t>取得</w:t>
      </w:r>
      <w:r w:rsidRPr="00541A6E">
        <w:rPr>
          <w:rFonts w:cs="ＭＳ 明朝" w:hint="eastAsia"/>
          <w:color w:val="000000"/>
          <w:kern w:val="0"/>
          <w:sz w:val="20"/>
          <w:szCs w:val="20"/>
        </w:rPr>
        <w:t>の準備、</w:t>
      </w:r>
      <w:r>
        <w:rPr>
          <w:rFonts w:cs="ＭＳ 明朝" w:hint="eastAsia"/>
          <w:color w:val="000000"/>
          <w:kern w:val="0"/>
          <w:sz w:val="20"/>
          <w:szCs w:val="20"/>
        </w:rPr>
        <w:t>取得の通知</w:t>
      </w:r>
      <w:r w:rsidRPr="00541A6E">
        <w:rPr>
          <w:rFonts w:cs="ＭＳ 明朝" w:hint="eastAsia"/>
          <w:color w:val="000000"/>
          <w:kern w:val="0"/>
          <w:sz w:val="20"/>
          <w:szCs w:val="20"/>
        </w:rPr>
        <w:t>、供給者の</w:t>
      </w:r>
      <w:r>
        <w:rPr>
          <w:rFonts w:cs="ＭＳ 明朝" w:hint="eastAsia"/>
          <w:color w:val="000000"/>
          <w:kern w:val="0"/>
          <w:sz w:val="20"/>
          <w:szCs w:val="20"/>
        </w:rPr>
        <w:t>選定</w:t>
      </w:r>
      <w:r w:rsidRPr="00541A6E">
        <w:rPr>
          <w:rFonts w:cs="ＭＳ 明朝" w:hint="eastAsia"/>
          <w:color w:val="000000"/>
          <w:kern w:val="0"/>
          <w:sz w:val="20"/>
          <w:szCs w:val="20"/>
        </w:rPr>
        <w:t>、</w:t>
      </w:r>
      <w:r>
        <w:rPr>
          <w:rFonts w:cs="ＭＳ 明朝" w:hint="eastAsia"/>
          <w:color w:val="000000"/>
          <w:kern w:val="0"/>
          <w:sz w:val="20"/>
          <w:szCs w:val="20"/>
        </w:rPr>
        <w:t>契約の合意、合意の監視、取得者の受入れなど</w:t>
      </w:r>
      <w:r w:rsidRPr="00541A6E">
        <w:rPr>
          <w:rFonts w:cs="ＭＳ 明朝" w:hint="eastAsia"/>
          <w:color w:val="000000"/>
          <w:kern w:val="0"/>
          <w:sz w:val="20"/>
          <w:szCs w:val="20"/>
        </w:rPr>
        <w:t>が含まれ、「供給プロセス」には</w:t>
      </w:r>
      <w:r>
        <w:rPr>
          <w:rFonts w:cs="ＭＳ 明朝" w:hint="eastAsia"/>
          <w:color w:val="000000"/>
          <w:kern w:val="0"/>
          <w:sz w:val="20"/>
          <w:szCs w:val="20"/>
        </w:rPr>
        <w:t>供給者の判別</w:t>
      </w:r>
      <w:r w:rsidRPr="00541A6E">
        <w:rPr>
          <w:rFonts w:cs="ＭＳ 明朝" w:hint="eastAsia"/>
          <w:color w:val="000000"/>
          <w:kern w:val="0"/>
          <w:sz w:val="20"/>
          <w:szCs w:val="20"/>
        </w:rPr>
        <w:t>、</w:t>
      </w:r>
      <w:r>
        <w:rPr>
          <w:rFonts w:cs="ＭＳ 明朝" w:hint="eastAsia"/>
          <w:color w:val="000000"/>
          <w:kern w:val="0"/>
          <w:sz w:val="20"/>
          <w:szCs w:val="20"/>
        </w:rPr>
        <w:t>供給者の提案依頼、契約の合意、</w:t>
      </w:r>
      <w:r w:rsidRPr="00541A6E">
        <w:rPr>
          <w:rFonts w:cs="ＭＳ 明朝" w:hint="eastAsia"/>
          <w:color w:val="000000"/>
          <w:kern w:val="0"/>
          <w:sz w:val="20"/>
          <w:szCs w:val="20"/>
        </w:rPr>
        <w:t>契約</w:t>
      </w:r>
      <w:r>
        <w:rPr>
          <w:rFonts w:cs="ＭＳ 明朝" w:hint="eastAsia"/>
          <w:color w:val="000000"/>
          <w:kern w:val="0"/>
          <w:sz w:val="20"/>
          <w:szCs w:val="20"/>
        </w:rPr>
        <w:t>の実行</w:t>
      </w:r>
      <w:r w:rsidRPr="00541A6E">
        <w:rPr>
          <w:rFonts w:cs="ＭＳ 明朝" w:hint="eastAsia"/>
          <w:color w:val="000000"/>
          <w:kern w:val="0"/>
          <w:sz w:val="20"/>
          <w:szCs w:val="20"/>
        </w:rPr>
        <w:t>、</w:t>
      </w:r>
      <w:r>
        <w:rPr>
          <w:rFonts w:cs="ＭＳ 明朝" w:hint="eastAsia"/>
          <w:color w:val="000000"/>
          <w:kern w:val="0"/>
          <w:sz w:val="20"/>
          <w:szCs w:val="20"/>
        </w:rPr>
        <w:t>製品・サービスの納入及び支援</w:t>
      </w:r>
      <w:r w:rsidRPr="00541A6E">
        <w:rPr>
          <w:rFonts w:cs="ＭＳ 明朝" w:hint="eastAsia"/>
          <w:color w:val="000000"/>
          <w:kern w:val="0"/>
          <w:sz w:val="20"/>
          <w:szCs w:val="20"/>
        </w:rPr>
        <w:t>などが含まれる。</w:t>
      </w:r>
    </w:p>
  </w:footnote>
  <w:footnote w:id="68">
    <w:p w:rsidR="00FB706C" w:rsidRPr="00895884" w:rsidRDefault="00FB706C" w:rsidP="000347C7">
      <w:pPr>
        <w:pStyle w:val="ab"/>
        <w:rPr>
          <w:sz w:val="20"/>
          <w:szCs w:val="20"/>
        </w:rPr>
      </w:pPr>
      <w:ins w:id="474" w:author="作成者">
        <w:r>
          <w:rPr>
            <w:rStyle w:val="ac"/>
          </w:rPr>
          <w:footnoteRef/>
        </w:r>
        <w:r>
          <w:t xml:space="preserve"> </w:t>
        </w:r>
        <w:r w:rsidRPr="00895884">
          <w:rPr>
            <w:rFonts w:hint="eastAsia"/>
            <w:sz w:val="20"/>
            <w:szCs w:val="20"/>
          </w:rPr>
          <w:t>システム再構築の場合、企画段階で現行システム調査（現行システムの仕様書が無い場合にはリエンジリアリングによる仕様書の作成、ソフトウェア構造変更（Web化など）ではリファクタリングによる現行ソフトウェア構造特有の動作仕様書の作成など）を行い、要件定義フェーズ</w:t>
        </w:r>
        <w:r>
          <w:rPr>
            <w:rFonts w:hint="eastAsia"/>
            <w:sz w:val="20"/>
            <w:szCs w:val="20"/>
          </w:rPr>
          <w:t>において、</w:t>
        </w:r>
        <w:r w:rsidRPr="00895884">
          <w:rPr>
            <w:rFonts w:hint="eastAsia"/>
            <w:sz w:val="20"/>
            <w:szCs w:val="20"/>
          </w:rPr>
          <w:t>再構築後に踏襲すべき現行機能要件を</w:t>
        </w:r>
        <w:r>
          <w:rPr>
            <w:rFonts w:hint="eastAsia"/>
            <w:sz w:val="20"/>
            <w:szCs w:val="20"/>
          </w:rPr>
          <w:t>新規に追加する機能要件等と合わせて</w:t>
        </w:r>
        <w:r w:rsidRPr="00895884">
          <w:rPr>
            <w:rFonts w:hint="eastAsia"/>
            <w:sz w:val="20"/>
            <w:szCs w:val="20"/>
          </w:rPr>
          <w:t>定義することにより、以降の開発段階では新規構築と概ね同等になると考えられる。ただし、テストでは、再構築を考慮したテスト項目の設定が必要となる。</w:t>
        </w:r>
      </w:ins>
    </w:p>
  </w:footnote>
  <w:footnote w:id="69">
    <w:p w:rsidR="00FB706C" w:rsidRPr="00541A6E" w:rsidRDefault="00FB706C">
      <w:pPr>
        <w:pStyle w:val="ab"/>
      </w:pPr>
      <w:r w:rsidRPr="00541A6E">
        <w:rPr>
          <w:rStyle w:val="ac"/>
        </w:rPr>
        <w:footnoteRef/>
      </w:r>
      <w:r w:rsidRPr="00541A6E">
        <w:t xml:space="preserve"> </w:t>
      </w:r>
      <w:r w:rsidRPr="00541A6E">
        <w:rPr>
          <w:rFonts w:hint="eastAsia"/>
        </w:rPr>
        <w:t>本図における「運用テスト」は、最終的に業務要件、システム要件を満足しているか利用者や運用者が行う確認テストを意味している。</w:t>
      </w:r>
    </w:p>
  </w:footnote>
  <w:footnote w:id="70">
    <w:p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「超上流」工程の重要性、ユーザ・ベンダの役割分担等については、「経営者が参画する要求品質の確保」を参照のこと。なお、共通フレーム</w:t>
      </w:r>
      <w:r>
        <w:rPr>
          <w:rFonts w:hAnsi="ＭＳ 明朝" w:hint="eastAsia"/>
          <w:sz w:val="20"/>
          <w:szCs w:val="20"/>
        </w:rPr>
        <w:t>2013</w:t>
      </w:r>
      <w:r w:rsidRPr="00541A6E">
        <w:rPr>
          <w:rFonts w:hAnsi="ＭＳ 明朝" w:hint="eastAsia"/>
          <w:sz w:val="20"/>
          <w:szCs w:val="20"/>
        </w:rPr>
        <w:t>において「超上流」工程は、「企画・要件定義プロセス」として位置づけられる。</w:t>
      </w:r>
    </w:p>
  </w:footnote>
  <w:footnote w:id="71">
    <w:p w:rsidR="00FB706C" w:rsidRPr="00541A6E" w:rsidRDefault="00FB706C">
      <w:pPr>
        <w:pStyle w:val="ab"/>
      </w:pPr>
      <w:r w:rsidRPr="00541A6E">
        <w:rPr>
          <w:rStyle w:val="ac"/>
        </w:rPr>
        <w:footnoteRef/>
      </w:r>
      <w:r w:rsidRPr="00541A6E">
        <w:rPr>
          <w:rFonts w:hAnsi="ＭＳ 明朝" w:hint="eastAsia"/>
          <w:sz w:val="20"/>
          <w:szCs w:val="20"/>
        </w:rPr>
        <w:t xml:space="preserve"> 「システム管理基準Ⅰ.</w:t>
      </w:r>
      <w:ins w:id="478" w:author="作成者">
        <w:r w:rsidRPr="00556129">
          <w:rPr>
            <w:rFonts w:hAnsi="ＭＳ 明朝" w:hint="eastAsia"/>
            <w:sz w:val="20"/>
            <w:szCs w:val="20"/>
          </w:rPr>
          <w:t>ITガバナンス</w:t>
        </w:r>
      </w:ins>
      <w:del w:id="479" w:author="作成者">
        <w:r w:rsidRPr="00541A6E" w:rsidDel="00556129">
          <w:rPr>
            <w:rFonts w:hAnsi="ＭＳ 明朝" w:hint="eastAsia"/>
            <w:sz w:val="20"/>
            <w:szCs w:val="20"/>
          </w:rPr>
          <w:delText>情報戦略</w:delText>
        </w:r>
      </w:del>
      <w:r w:rsidRPr="00541A6E">
        <w:rPr>
          <w:rFonts w:hAnsi="ＭＳ 明朝" w:hint="eastAsia"/>
          <w:sz w:val="20"/>
          <w:szCs w:val="20"/>
        </w:rPr>
        <w:t xml:space="preserve"> </w:t>
      </w:r>
      <w:r w:rsidRPr="00541A6E">
        <w:rPr>
          <w:rFonts w:hAnsi="ＭＳ 明朝"/>
          <w:sz w:val="20"/>
          <w:szCs w:val="20"/>
        </w:rPr>
        <w:t>1</w:t>
      </w:r>
      <w:r w:rsidRPr="00541A6E">
        <w:rPr>
          <w:rFonts w:hAnsi="ＭＳ 明朝" w:hint="eastAsia"/>
          <w:sz w:val="20"/>
          <w:szCs w:val="20"/>
        </w:rPr>
        <w:t>.</w:t>
      </w:r>
      <w:ins w:id="480" w:author="作成者">
        <w:r w:rsidRPr="00556129">
          <w:rPr>
            <w:rFonts w:hAnsi="ＭＳ 明朝" w:hint="eastAsia"/>
            <w:sz w:val="20"/>
            <w:szCs w:val="20"/>
          </w:rPr>
          <w:t>情報システム戦略の方針及び目標設定</w:t>
        </w:r>
      </w:ins>
      <w:del w:id="481" w:author="作成者">
        <w:r w:rsidRPr="00541A6E" w:rsidDel="00556129">
          <w:rPr>
            <w:rFonts w:hAnsi="ＭＳ 明朝" w:hint="eastAsia"/>
            <w:sz w:val="20"/>
            <w:szCs w:val="20"/>
          </w:rPr>
          <w:delText>全体最適化</w:delText>
        </w:r>
      </w:del>
      <w:r w:rsidRPr="00541A6E">
        <w:rPr>
          <w:rFonts w:hAnsi="ＭＳ 明朝" w:hint="eastAsia"/>
          <w:sz w:val="20"/>
          <w:szCs w:val="20"/>
        </w:rPr>
        <w:t>」を参照。</w:t>
      </w:r>
    </w:p>
  </w:footnote>
  <w:footnote w:id="72">
    <w:p w:rsidR="00FB706C" w:rsidRPr="00541A6E" w:rsidRDefault="00FB706C">
      <w:pPr>
        <w:pStyle w:val="ab"/>
        <w:rPr>
          <w:rFonts w:hAnsi="ＭＳ 明朝"/>
          <w:sz w:val="20"/>
          <w:szCs w:val="20"/>
        </w:rPr>
      </w:pPr>
      <w:r w:rsidRPr="00541A6E">
        <w:rPr>
          <w:rStyle w:val="ac"/>
        </w:rPr>
        <w:footnoteRef/>
      </w:r>
      <w:r w:rsidRPr="00541A6E">
        <w:rPr>
          <w:rFonts w:hAnsi="ＭＳ 明朝" w:hint="eastAsia"/>
          <w:sz w:val="20"/>
          <w:szCs w:val="20"/>
        </w:rPr>
        <w:t xml:space="preserve"> 1999年の通商産業省（現：経済産業省）における産業構造審議会情報産業部会情報化人材対策小委員会の中間報告（～戦略的情報化投資による経済再生を支える人材育成～）において提案された、経営者側に立って経営とＩＴの橋渡しを行い、戦略的な情報化投資の成功を支援する専門家のこと。</w:t>
      </w:r>
    </w:p>
  </w:footnote>
  <w:footnote w:id="73">
    <w:p w:rsidR="00FB706C" w:rsidRPr="00895884" w:rsidRDefault="00FB706C" w:rsidP="008F70E7">
      <w:pPr>
        <w:pStyle w:val="ab"/>
        <w:rPr>
          <w:sz w:val="20"/>
          <w:szCs w:val="20"/>
        </w:rPr>
      </w:pPr>
      <w:ins w:id="483" w:author="作成者">
        <w:r>
          <w:rPr>
            <w:rStyle w:val="ac"/>
          </w:rPr>
          <w:footnoteRef/>
        </w:r>
        <w:r>
          <w:t xml:space="preserve"> </w:t>
        </w:r>
        <w:r w:rsidRPr="00895884">
          <w:rPr>
            <w:rFonts w:hint="eastAsia"/>
            <w:sz w:val="20"/>
            <w:szCs w:val="20"/>
          </w:rPr>
          <w:t>共通フレームには、システム化構想の立案プロセス（システム化の方向性フェーズ）のアクティビティの一部に、現行業務、システムの調査分析が規定されている。</w:t>
        </w:r>
      </w:ins>
    </w:p>
  </w:footnote>
  <w:footnote w:id="74">
    <w:p w:rsidR="00FB706C" w:rsidRPr="00541A6E" w:rsidRDefault="00FB706C">
      <w:pPr>
        <w:pStyle w:val="ab"/>
        <w:rPr>
          <w:sz w:val="20"/>
          <w:szCs w:val="20"/>
        </w:rPr>
      </w:pPr>
      <w:r w:rsidRPr="00541A6E">
        <w:rPr>
          <w:rStyle w:val="ac"/>
        </w:rPr>
        <w:footnoteRef/>
      </w:r>
      <w:r w:rsidRPr="00541A6E">
        <w:t xml:space="preserve"> </w:t>
      </w:r>
      <w:del w:id="484" w:author="作成者">
        <w:r w:rsidRPr="00541A6E" w:rsidDel="0038064D">
          <w:rPr>
            <w:rFonts w:hint="eastAsia"/>
          </w:rPr>
          <w:delText>「</w:delText>
        </w:r>
        <w:r w:rsidRPr="00541A6E" w:rsidDel="0038064D">
          <w:rPr>
            <w:rFonts w:hint="eastAsia"/>
            <w:sz w:val="20"/>
            <w:szCs w:val="20"/>
          </w:rPr>
          <w:delText>システム管理基準Ⅱ</w:delText>
        </w:r>
        <w:r w:rsidRPr="00541A6E" w:rsidDel="0038064D">
          <w:rPr>
            <w:rFonts w:hAnsi="ＭＳ 明朝" w:hint="eastAsia"/>
            <w:sz w:val="20"/>
            <w:szCs w:val="20"/>
          </w:rPr>
          <w:delText xml:space="preserve">.企画業務 2.開発計画 </w:delText>
        </w:r>
        <w:r w:rsidRPr="00541A6E" w:rsidDel="0038064D">
          <w:rPr>
            <w:rFonts w:hAnsi="ＭＳ 明朝"/>
            <w:sz w:val="20"/>
            <w:szCs w:val="20"/>
          </w:rPr>
          <w:delText>(4)</w:delText>
        </w:r>
        <w:r w:rsidRPr="00541A6E" w:rsidDel="0038064D">
          <w:rPr>
            <w:rFonts w:hAnsi="ＭＳ 明朝" w:hint="eastAsia"/>
            <w:sz w:val="20"/>
            <w:szCs w:val="20"/>
          </w:rPr>
          <w:delText>、</w:delText>
        </w:r>
      </w:del>
      <w:r w:rsidRPr="00541A6E">
        <w:rPr>
          <w:rFonts w:hAnsi="ＭＳ 明朝" w:hint="eastAsia"/>
          <w:sz w:val="20"/>
          <w:szCs w:val="20"/>
        </w:rPr>
        <w:t>「システム管理基準</w:t>
      </w:r>
      <w:del w:id="485" w:author="作成者">
        <w:r w:rsidRPr="00541A6E" w:rsidDel="0038064D">
          <w:rPr>
            <w:rFonts w:hAnsi="ＭＳ 明朝" w:hint="eastAsia"/>
            <w:sz w:val="20"/>
            <w:szCs w:val="20"/>
          </w:rPr>
          <w:delText>Ⅳ</w:delText>
        </w:r>
      </w:del>
      <w:ins w:id="486" w:author="作成者">
        <w:r w:rsidRPr="0038064D">
          <w:rPr>
            <w:rFonts w:hAnsi="ＭＳ 明朝" w:hint="eastAsia"/>
            <w:sz w:val="20"/>
            <w:szCs w:val="20"/>
          </w:rPr>
          <w:t>Ⅸ．</w:t>
        </w:r>
      </w:ins>
      <w:del w:id="487" w:author="作成者">
        <w:r w:rsidRPr="00541A6E" w:rsidDel="0038064D">
          <w:rPr>
            <w:rFonts w:hAnsi="ＭＳ 明朝" w:hint="eastAsia"/>
            <w:sz w:val="20"/>
            <w:szCs w:val="20"/>
          </w:rPr>
          <w:delText>.共通業務 4.</w:delText>
        </w:r>
      </w:del>
      <w:r w:rsidRPr="00541A6E">
        <w:rPr>
          <w:rFonts w:hAnsi="ＭＳ 明朝" w:hint="eastAsia"/>
          <w:sz w:val="20"/>
          <w:szCs w:val="20"/>
        </w:rPr>
        <w:t xml:space="preserve">人的資源管理 </w:t>
      </w:r>
      <w:del w:id="488" w:author="作成者">
        <w:r w:rsidRPr="00541A6E" w:rsidDel="0038064D">
          <w:rPr>
            <w:rFonts w:hAnsi="ＭＳ 明朝" w:hint="eastAsia"/>
            <w:sz w:val="20"/>
            <w:szCs w:val="20"/>
          </w:rPr>
          <w:delText>4.3</w:delText>
        </w:r>
      </w:del>
      <w:ins w:id="489" w:author="作成者">
        <w:r w:rsidRPr="0038064D">
          <w:rPr>
            <w:rFonts w:hAnsi="ＭＳ 明朝" w:hint="eastAsia"/>
            <w:sz w:val="20"/>
            <w:szCs w:val="20"/>
          </w:rPr>
          <w:t>3.教育・訓練の管理</w:t>
        </w:r>
      </w:ins>
      <w:del w:id="490" w:author="作成者">
        <w:r w:rsidRPr="00541A6E" w:rsidDel="0038064D">
          <w:rPr>
            <w:rFonts w:hAnsi="ＭＳ 明朝" w:hint="eastAsia"/>
            <w:sz w:val="20"/>
            <w:szCs w:val="20"/>
          </w:rPr>
          <w:delText>教育・訓練</w:delText>
        </w:r>
      </w:del>
      <w:r w:rsidRPr="00541A6E">
        <w:rPr>
          <w:rFonts w:hAnsi="ＭＳ 明朝" w:hint="eastAsia"/>
          <w:sz w:val="20"/>
          <w:szCs w:val="20"/>
        </w:rPr>
        <w:t>」を参照。</w:t>
      </w:r>
    </w:p>
  </w:footnote>
  <w:footnote w:id="75">
    <w:p w:rsidR="00FB706C" w:rsidRPr="00895884" w:rsidRDefault="00FB706C" w:rsidP="008F70E7">
      <w:pPr>
        <w:pStyle w:val="ab"/>
        <w:rPr>
          <w:sz w:val="20"/>
          <w:szCs w:val="20"/>
        </w:rPr>
      </w:pPr>
      <w:ins w:id="492" w:author="作成者">
        <w:r>
          <w:rPr>
            <w:rStyle w:val="ac"/>
          </w:rPr>
          <w:footnoteRef/>
        </w:r>
        <w:r>
          <w:t xml:space="preserve"> </w:t>
        </w:r>
        <w:r w:rsidRPr="00895884">
          <w:rPr>
            <w:rFonts w:hint="eastAsia"/>
            <w:sz w:val="20"/>
            <w:szCs w:val="20"/>
          </w:rPr>
          <w:t>共通フレームでは、システム化計画の立案プロセス（システム化計画フェーズ）のアクティビティの一部に、付帯</w:t>
        </w:r>
        <w:r w:rsidRPr="0096359F">
          <w:rPr>
            <w:rFonts w:hint="eastAsia"/>
            <w:sz w:val="20"/>
            <w:szCs w:val="20"/>
          </w:rPr>
          <w:t>機能</w:t>
        </w:r>
        <w:r w:rsidR="00DD5E3C" w:rsidRPr="0096359F">
          <w:rPr>
            <w:rFonts w:hint="eastAsia"/>
            <w:sz w:val="20"/>
            <w:szCs w:val="20"/>
          </w:rPr>
          <w:t>、</w:t>
        </w:r>
        <w:r w:rsidRPr="0096359F">
          <w:rPr>
            <w:rFonts w:hint="eastAsia"/>
            <w:sz w:val="20"/>
            <w:szCs w:val="20"/>
          </w:rPr>
          <w:t>付帯設備に対す</w:t>
        </w:r>
        <w:r w:rsidRPr="00895884">
          <w:rPr>
            <w:rFonts w:hint="eastAsia"/>
            <w:sz w:val="20"/>
            <w:szCs w:val="20"/>
          </w:rPr>
          <w:t>る基本方針の明確化が規定されている。</w:t>
        </w:r>
      </w:ins>
    </w:p>
  </w:footnote>
  <w:footnote w:id="76">
    <w:p w:rsidR="00FB706C" w:rsidRPr="00737223" w:rsidRDefault="00FB706C">
      <w:pPr>
        <w:pStyle w:val="ab"/>
        <w:rPr>
          <w:rFonts w:hAnsi="ＭＳ 明朝"/>
          <w:sz w:val="20"/>
          <w:szCs w:val="20"/>
        </w:rPr>
      </w:pPr>
      <w:r w:rsidRPr="00541A6E">
        <w:rPr>
          <w:rStyle w:val="ac"/>
        </w:rPr>
        <w:footnoteRef/>
      </w:r>
      <w:r w:rsidRPr="00541A6E">
        <w:t xml:space="preserve"> </w:t>
      </w:r>
      <w:r w:rsidRPr="00541A6E">
        <w:rPr>
          <w:rFonts w:hint="eastAsia"/>
          <w:sz w:val="20"/>
          <w:szCs w:val="20"/>
        </w:rPr>
        <w:t>システム管理基準は、組織体が主体的に経営戦略に沿って効果的な情報システム戦略を立案し、その戦略に基づき情報システムの企画、開発、運用、保守というライフサイクルの中で、効果的な情報システム投資のための、またリスクを提言するためのコントロールを適切に整備・運用するための実践規範である。システム管理基準は、本管理基準と姉妹編をなすシステム監査基準に従って監査を行う場合、原則として、監査人が監査上の判断の尺度として用いる基準となる。なお、情報セキュリティの確保の観点から監査を実施する場合には、情報セキュリティ監査制度に基づく情報セキュリティ監査を行うことが要請される。一方で、システム管理基準においても情報セキュリティの確保に関連する項目が挙げられているが、それぞれの項目について、情報セ</w:t>
      </w:r>
      <w:r w:rsidRPr="00541A6E">
        <w:rPr>
          <w:rFonts w:hAnsi="ＭＳ 明朝" w:hint="eastAsia"/>
          <w:sz w:val="20"/>
          <w:szCs w:val="20"/>
        </w:rPr>
        <w:t>キュリティ管理基準を活用して監査を実施することが望ましい。</w:t>
      </w:r>
      <w:ins w:id="493" w:author="作成者">
        <w:r>
          <w:rPr>
            <w:rFonts w:hAnsi="ＭＳ 明朝" w:hint="eastAsia"/>
            <w:sz w:val="20"/>
            <w:szCs w:val="20"/>
          </w:rPr>
          <w:t>なお、システム管理基準は、平成30年4月20日に改訂されている。</w:t>
        </w:r>
      </w:ins>
      <w:r w:rsidRPr="00541A6E">
        <w:rPr>
          <w:rFonts w:hAnsi="ＭＳ 明朝" w:hint="eastAsia"/>
          <w:sz w:val="20"/>
          <w:szCs w:val="20"/>
        </w:rPr>
        <w:t>（</w:t>
      </w:r>
      <w:ins w:id="494" w:author="作成者">
        <w:r w:rsidRPr="002940FE">
          <w:rPr>
            <w:rFonts w:hAnsi="ＭＳ 明朝"/>
            <w:sz w:val="20"/>
            <w:szCs w:val="20"/>
          </w:rPr>
          <w:t>https://www.meti.go.jp/policy/netsecurity/sys-kansa/h30kaitei.html</w:t>
        </w:r>
      </w:ins>
      <w:del w:id="495" w:author="作成者">
        <w:r w:rsidDel="002940FE">
          <w:rPr>
            <w:rFonts w:hAnsi="ＭＳ 明朝"/>
            <w:sz w:val="20"/>
            <w:szCs w:val="20"/>
          </w:rPr>
          <w:fldChar w:fldCharType="begin"/>
        </w:r>
        <w:r w:rsidDel="002940FE">
          <w:rPr>
            <w:rFonts w:hAnsi="ＭＳ 明朝"/>
            <w:sz w:val="20"/>
            <w:szCs w:val="20"/>
          </w:rPr>
          <w:delInstrText xml:space="preserve"> HYPERLINK "</w:delInstrText>
        </w:r>
        <w:r w:rsidRPr="00777853" w:rsidDel="002940FE">
          <w:rPr>
            <w:rFonts w:hAnsi="ＭＳ 明朝"/>
            <w:sz w:val="20"/>
            <w:szCs w:val="20"/>
          </w:rPr>
          <w:delInstrText>http://warp.da.ndl.go.jp/info:ndljp/pid/285403/www.meti.go.jp/policy/it_policy/press/0005668/index.html</w:delInstrText>
        </w:r>
        <w:r w:rsidDel="002940FE">
          <w:rPr>
            <w:rFonts w:hAnsi="ＭＳ 明朝"/>
            <w:sz w:val="20"/>
            <w:szCs w:val="20"/>
          </w:rPr>
          <w:delInstrText xml:space="preserve">" </w:delInstrText>
        </w:r>
        <w:r w:rsidDel="002940FE">
          <w:rPr>
            <w:rFonts w:hAnsi="ＭＳ 明朝"/>
            <w:sz w:val="20"/>
            <w:szCs w:val="20"/>
          </w:rPr>
          <w:fldChar w:fldCharType="separate"/>
        </w:r>
        <w:r w:rsidRPr="0039312C" w:rsidDel="002940FE">
          <w:rPr>
            <w:rStyle w:val="ad"/>
            <w:rFonts w:hAnsi="ＭＳ 明朝"/>
            <w:sz w:val="20"/>
            <w:szCs w:val="20"/>
          </w:rPr>
          <w:delText>http://warp.da.ndl.go.jp/info:ndljp/pid/285403/www.meti.go.jp/policy/it_policy/press/0005668/index.html</w:delText>
        </w:r>
        <w:r w:rsidDel="002940FE">
          <w:rPr>
            <w:rFonts w:hAnsi="ＭＳ 明朝"/>
            <w:sz w:val="20"/>
            <w:szCs w:val="20"/>
          </w:rPr>
          <w:fldChar w:fldCharType="end"/>
        </w:r>
      </w:del>
      <w:r>
        <w:rPr>
          <w:rFonts w:hAnsi="ＭＳ 明朝" w:hint="eastAsia"/>
          <w:sz w:val="20"/>
          <w:szCs w:val="20"/>
        </w:rPr>
        <w:t>）</w:t>
      </w:r>
    </w:p>
  </w:footnote>
  <w:footnote w:id="77">
    <w:p w:rsidR="00FB706C" w:rsidRPr="005A213A" w:rsidRDefault="00FB706C">
      <w:pPr>
        <w:pStyle w:val="ab"/>
      </w:pPr>
      <w:ins w:id="498" w:author="作成者">
        <w:r>
          <w:rPr>
            <w:rStyle w:val="ac"/>
          </w:rPr>
          <w:footnoteRef/>
        </w:r>
        <w:r w:rsidRPr="00F9351A">
          <w:rPr>
            <w:sz w:val="20"/>
            <w:szCs w:val="20"/>
          </w:rPr>
          <w:t xml:space="preserve"> </w:t>
        </w:r>
        <w:r w:rsidRPr="00F9351A">
          <w:rPr>
            <w:rFonts w:hint="eastAsia"/>
            <w:sz w:val="20"/>
            <w:szCs w:val="20"/>
          </w:rPr>
          <w:t>「システム管理基準Ⅱ.企画フェーズ 1.プロジェクト計画の管理」及び「同 2.要件定義の管理」を参照。</w:t>
        </w:r>
      </w:ins>
    </w:p>
  </w:footnote>
  <w:footnote w:id="78">
    <w:p w:rsidR="00FB706C" w:rsidRPr="00541A6E" w:rsidDel="008B017C" w:rsidRDefault="00FB706C">
      <w:pPr>
        <w:pStyle w:val="ab"/>
        <w:rPr>
          <w:del w:id="501" w:author="作成者"/>
          <w:sz w:val="20"/>
          <w:szCs w:val="20"/>
        </w:rPr>
      </w:pPr>
      <w:del w:id="502" w:author="作成者">
        <w:r w:rsidRPr="00541A6E" w:rsidDel="008B017C">
          <w:rPr>
            <w:rStyle w:val="ac"/>
          </w:rPr>
          <w:footnoteRef/>
        </w:r>
        <w:r w:rsidRPr="00541A6E" w:rsidDel="008B017C">
          <w:delText xml:space="preserve"> </w:delText>
        </w:r>
        <w:r w:rsidRPr="00541A6E" w:rsidDel="008B017C">
          <w:rPr>
            <w:rFonts w:hint="eastAsia"/>
            <w:sz w:val="20"/>
            <w:szCs w:val="20"/>
          </w:rPr>
          <w:delText>「</w:delText>
        </w:r>
        <w:r w:rsidRPr="00541A6E" w:rsidDel="008B017C">
          <w:rPr>
            <w:rFonts w:hAnsi="ＭＳ 明朝" w:hint="eastAsia"/>
            <w:sz w:val="20"/>
            <w:szCs w:val="20"/>
          </w:rPr>
          <w:delText>システム管理基準Ⅱ</w:delText>
        </w:r>
        <w:r w:rsidRPr="00541A6E" w:rsidDel="008B017C">
          <w:rPr>
            <w:rFonts w:hAnsi="ＭＳ 明朝"/>
            <w:sz w:val="20"/>
            <w:szCs w:val="20"/>
          </w:rPr>
          <w:delText>.</w:delText>
        </w:r>
        <w:r w:rsidRPr="00541A6E" w:rsidDel="008B017C">
          <w:rPr>
            <w:rFonts w:hAnsi="ＭＳ 明朝" w:hint="eastAsia"/>
            <w:sz w:val="20"/>
            <w:szCs w:val="20"/>
          </w:rPr>
          <w:delText xml:space="preserve">企画業務 </w:delText>
        </w:r>
        <w:r w:rsidRPr="00541A6E" w:rsidDel="008B017C">
          <w:rPr>
            <w:rFonts w:hAnsi="ＭＳ 明朝"/>
            <w:sz w:val="20"/>
            <w:szCs w:val="20"/>
          </w:rPr>
          <w:delText>1.</w:delText>
        </w:r>
        <w:r w:rsidRPr="00541A6E" w:rsidDel="008B017C">
          <w:rPr>
            <w:rFonts w:hAnsi="ＭＳ 明朝" w:hint="eastAsia"/>
            <w:sz w:val="20"/>
            <w:szCs w:val="20"/>
          </w:rPr>
          <w:delText xml:space="preserve">開発計画 </w:delText>
        </w:r>
        <w:r w:rsidRPr="00541A6E" w:rsidDel="008B017C">
          <w:rPr>
            <w:rFonts w:hAnsi="ＭＳ 明朝"/>
            <w:sz w:val="20"/>
            <w:szCs w:val="20"/>
          </w:rPr>
          <w:delText>(1)</w:delText>
        </w:r>
        <w:r w:rsidRPr="00541A6E" w:rsidDel="008B017C">
          <w:rPr>
            <w:rFonts w:hAnsi="ＭＳ 明朝" w:hint="eastAsia"/>
            <w:sz w:val="20"/>
            <w:szCs w:val="20"/>
          </w:rPr>
          <w:delText>」を参照。</w:delText>
        </w:r>
      </w:del>
    </w:p>
  </w:footnote>
  <w:footnote w:id="79">
    <w:p w:rsidR="00FB706C" w:rsidRPr="00541A6E" w:rsidDel="008B017C" w:rsidRDefault="00FB706C">
      <w:pPr>
        <w:pStyle w:val="ab"/>
        <w:rPr>
          <w:del w:id="505" w:author="作成者"/>
          <w:rFonts w:hAnsi="ＭＳ 明朝"/>
          <w:sz w:val="20"/>
          <w:szCs w:val="20"/>
        </w:rPr>
      </w:pPr>
      <w:del w:id="506" w:author="作成者">
        <w:r w:rsidRPr="00541A6E" w:rsidDel="008B017C">
          <w:rPr>
            <w:rStyle w:val="ac"/>
          </w:rPr>
          <w:footnoteRef/>
        </w:r>
        <w:r w:rsidRPr="00541A6E" w:rsidDel="008B017C">
          <w:delText xml:space="preserve"> </w:delText>
        </w:r>
        <w:r w:rsidRPr="00541A6E" w:rsidDel="008B017C">
          <w:rPr>
            <w:rFonts w:hint="eastAsia"/>
            <w:sz w:val="20"/>
            <w:szCs w:val="20"/>
          </w:rPr>
          <w:delText>「</w:delText>
        </w:r>
        <w:r w:rsidRPr="00541A6E" w:rsidDel="008B017C">
          <w:rPr>
            <w:rFonts w:hAnsi="ＭＳ 明朝" w:hint="eastAsia"/>
            <w:sz w:val="20"/>
            <w:szCs w:val="20"/>
          </w:rPr>
          <w:delText>システム管理基準Ⅱ</w:delText>
        </w:r>
        <w:r w:rsidRPr="00541A6E" w:rsidDel="008B017C">
          <w:rPr>
            <w:rFonts w:hAnsi="ＭＳ 明朝"/>
            <w:sz w:val="20"/>
            <w:szCs w:val="20"/>
          </w:rPr>
          <w:delText>.</w:delText>
        </w:r>
        <w:r w:rsidRPr="00541A6E" w:rsidDel="008B017C">
          <w:rPr>
            <w:rFonts w:hAnsi="ＭＳ 明朝" w:hint="eastAsia"/>
            <w:sz w:val="20"/>
            <w:szCs w:val="20"/>
          </w:rPr>
          <w:delText xml:space="preserve">企画業務 </w:delText>
        </w:r>
        <w:r w:rsidRPr="00541A6E" w:rsidDel="008B017C">
          <w:rPr>
            <w:rFonts w:hAnsi="ＭＳ 明朝"/>
            <w:sz w:val="20"/>
            <w:szCs w:val="20"/>
          </w:rPr>
          <w:delText>1.</w:delText>
        </w:r>
        <w:r w:rsidRPr="00541A6E" w:rsidDel="008B017C">
          <w:rPr>
            <w:rFonts w:hAnsi="ＭＳ 明朝" w:hint="eastAsia"/>
            <w:sz w:val="20"/>
            <w:szCs w:val="20"/>
          </w:rPr>
          <w:delText xml:space="preserve">開発計画 </w:delText>
        </w:r>
        <w:r w:rsidRPr="00541A6E" w:rsidDel="008B017C">
          <w:rPr>
            <w:rFonts w:hAnsi="ＭＳ 明朝"/>
            <w:sz w:val="20"/>
            <w:szCs w:val="20"/>
          </w:rPr>
          <w:delText>(2)</w:delText>
        </w:r>
        <w:r w:rsidRPr="00541A6E" w:rsidDel="008B017C">
          <w:rPr>
            <w:rFonts w:hAnsi="ＭＳ 明朝" w:hint="eastAsia"/>
            <w:sz w:val="20"/>
            <w:szCs w:val="20"/>
          </w:rPr>
          <w:delText>」を参照</w:delText>
        </w:r>
      </w:del>
    </w:p>
  </w:footnote>
  <w:footnote w:id="80">
    <w:p w:rsidR="00FB706C" w:rsidRPr="00541A6E" w:rsidDel="008B017C" w:rsidRDefault="00FB706C">
      <w:pPr>
        <w:pStyle w:val="ab"/>
        <w:rPr>
          <w:del w:id="509" w:author="作成者"/>
        </w:rPr>
      </w:pPr>
      <w:del w:id="510" w:author="作成者">
        <w:r w:rsidRPr="00541A6E" w:rsidDel="008B017C">
          <w:rPr>
            <w:rStyle w:val="ac"/>
          </w:rPr>
          <w:footnoteRef/>
        </w:r>
        <w:r w:rsidRPr="00541A6E" w:rsidDel="008B017C">
          <w:delText xml:space="preserve"> </w:delText>
        </w:r>
        <w:r w:rsidRPr="00541A6E" w:rsidDel="008B017C">
          <w:rPr>
            <w:rFonts w:hint="eastAsia"/>
            <w:sz w:val="20"/>
            <w:szCs w:val="20"/>
          </w:rPr>
          <w:delText>「</w:delText>
        </w:r>
        <w:r w:rsidRPr="00541A6E" w:rsidDel="008B017C">
          <w:rPr>
            <w:rFonts w:hAnsi="ＭＳ 明朝" w:hint="eastAsia"/>
            <w:sz w:val="20"/>
            <w:szCs w:val="20"/>
          </w:rPr>
          <w:delText>システム監査基準Ⅱ</w:delText>
        </w:r>
        <w:r w:rsidRPr="00541A6E" w:rsidDel="008B017C">
          <w:rPr>
            <w:rFonts w:hAnsi="ＭＳ 明朝"/>
            <w:sz w:val="20"/>
            <w:szCs w:val="20"/>
          </w:rPr>
          <w:delText>.</w:delText>
        </w:r>
        <w:r w:rsidRPr="00541A6E" w:rsidDel="008B017C">
          <w:rPr>
            <w:rFonts w:hAnsi="ＭＳ 明朝" w:hint="eastAsia"/>
            <w:sz w:val="20"/>
            <w:szCs w:val="20"/>
          </w:rPr>
          <w:delText xml:space="preserve">企画業務 </w:delText>
        </w:r>
        <w:r w:rsidRPr="00541A6E" w:rsidDel="008B017C">
          <w:rPr>
            <w:rFonts w:hAnsi="ＭＳ 明朝"/>
            <w:sz w:val="20"/>
            <w:szCs w:val="20"/>
          </w:rPr>
          <w:delText>1.</w:delText>
        </w:r>
        <w:r w:rsidRPr="00541A6E" w:rsidDel="008B017C">
          <w:rPr>
            <w:rFonts w:hAnsi="ＭＳ 明朝" w:hint="eastAsia"/>
            <w:sz w:val="20"/>
            <w:szCs w:val="20"/>
          </w:rPr>
          <w:delText xml:space="preserve">開発計画 </w:delText>
        </w:r>
        <w:r w:rsidRPr="00541A6E" w:rsidDel="008B017C">
          <w:rPr>
            <w:rFonts w:hAnsi="ＭＳ 明朝"/>
            <w:sz w:val="20"/>
            <w:szCs w:val="20"/>
          </w:rPr>
          <w:delText>(5)</w:delText>
        </w:r>
        <w:r w:rsidRPr="00541A6E" w:rsidDel="008B017C">
          <w:rPr>
            <w:rFonts w:hAnsi="ＭＳ 明朝" w:hint="eastAsia"/>
            <w:sz w:val="20"/>
            <w:szCs w:val="20"/>
          </w:rPr>
          <w:delText>」を参照</w:delText>
        </w:r>
      </w:del>
    </w:p>
  </w:footnote>
  <w:footnote w:id="81">
    <w:p w:rsidR="00FB706C" w:rsidRPr="00541A6E" w:rsidDel="008B017C" w:rsidRDefault="00FB706C">
      <w:pPr>
        <w:pStyle w:val="ab"/>
        <w:rPr>
          <w:del w:id="513" w:author="作成者"/>
        </w:rPr>
      </w:pPr>
      <w:del w:id="514" w:author="作成者">
        <w:r w:rsidRPr="00541A6E" w:rsidDel="008B017C">
          <w:rPr>
            <w:rStyle w:val="ac"/>
          </w:rPr>
          <w:footnoteRef/>
        </w:r>
        <w:r w:rsidRPr="00541A6E" w:rsidDel="008B017C">
          <w:delText xml:space="preserve"> </w:delText>
        </w:r>
        <w:r w:rsidRPr="00541A6E" w:rsidDel="008B017C">
          <w:rPr>
            <w:rFonts w:hint="eastAsia"/>
            <w:sz w:val="20"/>
            <w:szCs w:val="20"/>
          </w:rPr>
          <w:delText>「</w:delText>
        </w:r>
        <w:r w:rsidRPr="00541A6E" w:rsidDel="008B017C">
          <w:rPr>
            <w:rFonts w:hAnsi="ＭＳ 明朝" w:hint="eastAsia"/>
            <w:sz w:val="20"/>
            <w:szCs w:val="20"/>
          </w:rPr>
          <w:delText>システム管理基準Ⅱ</w:delText>
        </w:r>
        <w:r w:rsidRPr="00541A6E" w:rsidDel="008B017C">
          <w:rPr>
            <w:rFonts w:hAnsi="ＭＳ 明朝"/>
            <w:sz w:val="20"/>
            <w:szCs w:val="20"/>
          </w:rPr>
          <w:delText>.</w:delText>
        </w:r>
        <w:r w:rsidRPr="00541A6E" w:rsidDel="008B017C">
          <w:rPr>
            <w:rFonts w:hAnsi="ＭＳ 明朝" w:hint="eastAsia"/>
            <w:sz w:val="20"/>
            <w:szCs w:val="20"/>
          </w:rPr>
          <w:delText xml:space="preserve">企画業務 </w:delText>
        </w:r>
        <w:r w:rsidRPr="00541A6E" w:rsidDel="008B017C">
          <w:rPr>
            <w:rFonts w:hAnsi="ＭＳ 明朝"/>
            <w:sz w:val="20"/>
            <w:szCs w:val="20"/>
          </w:rPr>
          <w:delText>1.</w:delText>
        </w:r>
        <w:r w:rsidRPr="00541A6E" w:rsidDel="008B017C">
          <w:rPr>
            <w:rFonts w:hAnsi="ＭＳ 明朝" w:hint="eastAsia"/>
            <w:sz w:val="20"/>
            <w:szCs w:val="20"/>
          </w:rPr>
          <w:delText xml:space="preserve">開発計画 </w:delText>
        </w:r>
        <w:r w:rsidRPr="00541A6E" w:rsidDel="008B017C">
          <w:rPr>
            <w:rFonts w:hAnsi="ＭＳ 明朝"/>
            <w:sz w:val="20"/>
            <w:szCs w:val="20"/>
          </w:rPr>
          <w:delText>(6)</w:delText>
        </w:r>
        <w:r w:rsidRPr="00541A6E" w:rsidDel="008B017C">
          <w:rPr>
            <w:rFonts w:hAnsi="ＭＳ 明朝" w:hint="eastAsia"/>
            <w:sz w:val="20"/>
            <w:szCs w:val="20"/>
          </w:rPr>
          <w:delText>」を参照</w:delText>
        </w:r>
      </w:del>
    </w:p>
  </w:footnote>
  <w:footnote w:id="82">
    <w:p w:rsidR="00FB706C" w:rsidRPr="00541A6E" w:rsidDel="0096136C" w:rsidRDefault="00FB706C">
      <w:pPr>
        <w:pStyle w:val="ab"/>
        <w:rPr>
          <w:del w:id="517" w:author="作成者"/>
        </w:rPr>
      </w:pPr>
      <w:del w:id="518" w:author="作成者">
        <w:r w:rsidRPr="00541A6E" w:rsidDel="0096136C">
          <w:rPr>
            <w:rStyle w:val="ac"/>
          </w:rPr>
          <w:footnoteRef/>
        </w:r>
        <w:r w:rsidRPr="00541A6E" w:rsidDel="0096136C">
          <w:delText xml:space="preserve"> </w:delText>
        </w:r>
        <w:r w:rsidRPr="00541A6E" w:rsidDel="0096136C">
          <w:rPr>
            <w:rFonts w:hint="eastAsia"/>
            <w:sz w:val="20"/>
            <w:szCs w:val="20"/>
          </w:rPr>
          <w:delText>「</w:delText>
        </w:r>
        <w:r w:rsidRPr="00541A6E" w:rsidDel="0096136C">
          <w:rPr>
            <w:rFonts w:hAnsi="ＭＳ 明朝" w:hint="eastAsia"/>
            <w:sz w:val="20"/>
            <w:szCs w:val="20"/>
          </w:rPr>
          <w:delText>システム管理基準Ⅱ</w:delText>
        </w:r>
        <w:r w:rsidRPr="00541A6E" w:rsidDel="0096136C">
          <w:rPr>
            <w:rFonts w:hAnsi="ＭＳ 明朝"/>
            <w:sz w:val="20"/>
            <w:szCs w:val="20"/>
          </w:rPr>
          <w:delText>.</w:delText>
        </w:r>
        <w:r w:rsidRPr="00541A6E" w:rsidDel="0096136C">
          <w:rPr>
            <w:rFonts w:hAnsi="ＭＳ 明朝" w:hint="eastAsia"/>
            <w:sz w:val="20"/>
            <w:szCs w:val="20"/>
          </w:rPr>
          <w:delText xml:space="preserve">企画業務 </w:delText>
        </w:r>
        <w:r w:rsidRPr="00541A6E" w:rsidDel="0096136C">
          <w:rPr>
            <w:rFonts w:hAnsi="ＭＳ 明朝"/>
            <w:sz w:val="20"/>
            <w:szCs w:val="20"/>
          </w:rPr>
          <w:delText>1.</w:delText>
        </w:r>
        <w:r w:rsidRPr="00541A6E" w:rsidDel="0096136C">
          <w:rPr>
            <w:rFonts w:hAnsi="ＭＳ 明朝" w:hint="eastAsia"/>
            <w:sz w:val="20"/>
            <w:szCs w:val="20"/>
          </w:rPr>
          <w:delText xml:space="preserve">開発計画 </w:delText>
        </w:r>
        <w:r w:rsidRPr="00541A6E" w:rsidDel="0096136C">
          <w:rPr>
            <w:rFonts w:hAnsi="ＭＳ 明朝"/>
            <w:sz w:val="20"/>
            <w:szCs w:val="20"/>
          </w:rPr>
          <w:delText>(9)</w:delText>
        </w:r>
        <w:r w:rsidRPr="00541A6E" w:rsidDel="0096136C">
          <w:rPr>
            <w:rFonts w:hAnsi="ＭＳ 明朝" w:hint="eastAsia"/>
            <w:sz w:val="20"/>
            <w:szCs w:val="20"/>
          </w:rPr>
          <w:delText>」を参照</w:delText>
        </w:r>
      </w:del>
    </w:p>
  </w:footnote>
  <w:footnote w:id="83">
    <w:p w:rsidR="00FB706C" w:rsidRPr="00541A6E" w:rsidDel="00E96F1A" w:rsidRDefault="00FB706C">
      <w:pPr>
        <w:pStyle w:val="ab"/>
        <w:rPr>
          <w:del w:id="521" w:author="作成者"/>
          <w:rFonts w:hAnsi="ＭＳ 明朝"/>
        </w:rPr>
      </w:pPr>
      <w:del w:id="522" w:author="作成者">
        <w:r w:rsidRPr="00541A6E" w:rsidDel="00E96F1A">
          <w:rPr>
            <w:rStyle w:val="ac"/>
          </w:rPr>
          <w:footnoteRef/>
        </w:r>
        <w:r w:rsidRPr="00541A6E" w:rsidDel="00E96F1A">
          <w:delText xml:space="preserve"> </w:delText>
        </w:r>
        <w:r w:rsidRPr="00541A6E" w:rsidDel="00E96F1A">
          <w:rPr>
            <w:rFonts w:hint="eastAsia"/>
            <w:sz w:val="20"/>
            <w:szCs w:val="20"/>
          </w:rPr>
          <w:delText>「</w:delText>
        </w:r>
        <w:r w:rsidRPr="00541A6E" w:rsidDel="00E96F1A">
          <w:rPr>
            <w:rFonts w:hAnsi="ＭＳ 明朝" w:hint="eastAsia"/>
            <w:sz w:val="20"/>
            <w:szCs w:val="20"/>
          </w:rPr>
          <w:delText>システム管理基準Ⅱ</w:delText>
        </w:r>
        <w:r w:rsidRPr="00541A6E" w:rsidDel="00E96F1A">
          <w:rPr>
            <w:rFonts w:hAnsi="ＭＳ 明朝"/>
            <w:sz w:val="20"/>
            <w:szCs w:val="20"/>
          </w:rPr>
          <w:delText>.</w:delText>
        </w:r>
        <w:r w:rsidRPr="00541A6E" w:rsidDel="00E96F1A">
          <w:rPr>
            <w:rFonts w:hAnsi="ＭＳ 明朝" w:hint="eastAsia"/>
            <w:sz w:val="20"/>
            <w:szCs w:val="20"/>
          </w:rPr>
          <w:delText xml:space="preserve">企画業務 </w:delText>
        </w:r>
        <w:r w:rsidRPr="00541A6E" w:rsidDel="00E96F1A">
          <w:rPr>
            <w:rFonts w:hAnsi="ＭＳ 明朝"/>
            <w:sz w:val="20"/>
            <w:szCs w:val="20"/>
          </w:rPr>
          <w:delText>1.</w:delText>
        </w:r>
        <w:r w:rsidRPr="00541A6E" w:rsidDel="00E96F1A">
          <w:rPr>
            <w:rFonts w:hAnsi="ＭＳ 明朝" w:hint="eastAsia"/>
            <w:sz w:val="20"/>
            <w:szCs w:val="20"/>
          </w:rPr>
          <w:delText xml:space="preserve">開発計画 </w:delText>
        </w:r>
        <w:r w:rsidRPr="00541A6E" w:rsidDel="00E96F1A">
          <w:rPr>
            <w:rFonts w:hAnsi="ＭＳ 明朝"/>
            <w:sz w:val="20"/>
            <w:szCs w:val="20"/>
          </w:rPr>
          <w:delText>(7)</w:delText>
        </w:r>
        <w:r w:rsidRPr="00541A6E" w:rsidDel="00E96F1A">
          <w:rPr>
            <w:rFonts w:hAnsi="ＭＳ 明朝" w:hint="eastAsia"/>
            <w:sz w:val="20"/>
            <w:szCs w:val="20"/>
          </w:rPr>
          <w:delText>」を参照</w:delText>
        </w:r>
      </w:del>
    </w:p>
  </w:footnote>
  <w:footnote w:id="84">
    <w:p w:rsidR="00FB706C" w:rsidRPr="00541A6E" w:rsidDel="00E96F1A" w:rsidRDefault="00FB706C">
      <w:pPr>
        <w:pStyle w:val="ab"/>
        <w:rPr>
          <w:del w:id="523" w:author="作成者"/>
        </w:rPr>
      </w:pPr>
      <w:del w:id="524" w:author="作成者">
        <w:r w:rsidRPr="00541A6E" w:rsidDel="00E96F1A">
          <w:rPr>
            <w:rStyle w:val="ac"/>
          </w:rPr>
          <w:footnoteRef/>
        </w:r>
        <w:r w:rsidRPr="00541A6E" w:rsidDel="00E96F1A">
          <w:delText xml:space="preserve"> </w:delText>
        </w:r>
        <w:r w:rsidRPr="00541A6E" w:rsidDel="00E96F1A">
          <w:rPr>
            <w:rFonts w:hint="eastAsia"/>
            <w:sz w:val="20"/>
            <w:szCs w:val="20"/>
          </w:rPr>
          <w:delText>「</w:delText>
        </w:r>
        <w:r w:rsidRPr="00541A6E" w:rsidDel="00E96F1A">
          <w:rPr>
            <w:rFonts w:hAnsi="ＭＳ 明朝" w:hint="eastAsia"/>
            <w:sz w:val="20"/>
            <w:szCs w:val="20"/>
          </w:rPr>
          <w:delText>システム管理基準Ⅱ</w:delText>
        </w:r>
        <w:r w:rsidRPr="00541A6E" w:rsidDel="00E96F1A">
          <w:rPr>
            <w:rFonts w:hAnsi="ＭＳ 明朝"/>
            <w:sz w:val="20"/>
            <w:szCs w:val="20"/>
          </w:rPr>
          <w:delText>.</w:delText>
        </w:r>
        <w:r w:rsidRPr="00541A6E" w:rsidDel="00E96F1A">
          <w:rPr>
            <w:rFonts w:hAnsi="ＭＳ 明朝" w:hint="eastAsia"/>
            <w:sz w:val="20"/>
            <w:szCs w:val="20"/>
          </w:rPr>
          <w:delText xml:space="preserve">企画業務 </w:delText>
        </w:r>
        <w:r w:rsidRPr="00541A6E" w:rsidDel="00E96F1A">
          <w:rPr>
            <w:rFonts w:hAnsi="ＭＳ 明朝"/>
            <w:sz w:val="20"/>
            <w:szCs w:val="20"/>
          </w:rPr>
          <w:delText>1.</w:delText>
        </w:r>
        <w:r w:rsidRPr="00541A6E" w:rsidDel="00E96F1A">
          <w:rPr>
            <w:rFonts w:hAnsi="ＭＳ 明朝" w:hint="eastAsia"/>
            <w:sz w:val="20"/>
            <w:szCs w:val="20"/>
          </w:rPr>
          <w:delText xml:space="preserve">開発計画 </w:delText>
        </w:r>
        <w:r w:rsidRPr="00541A6E" w:rsidDel="00E96F1A">
          <w:rPr>
            <w:rFonts w:hAnsi="ＭＳ 明朝"/>
            <w:sz w:val="20"/>
            <w:szCs w:val="20"/>
          </w:rPr>
          <w:delText>(8)</w:delText>
        </w:r>
        <w:r w:rsidRPr="00541A6E" w:rsidDel="00E96F1A">
          <w:rPr>
            <w:rFonts w:hAnsi="ＭＳ 明朝" w:hint="eastAsia"/>
            <w:sz w:val="20"/>
            <w:szCs w:val="20"/>
          </w:rPr>
          <w:delText>」を参照。</w:delText>
        </w:r>
      </w:del>
    </w:p>
  </w:footnote>
  <w:footnote w:id="85">
    <w:p w:rsidR="00FB706C" w:rsidRPr="00541A6E" w:rsidDel="00E96F1A" w:rsidRDefault="00FB706C">
      <w:pPr>
        <w:pStyle w:val="ab"/>
        <w:rPr>
          <w:del w:id="527" w:author="作成者"/>
        </w:rPr>
      </w:pPr>
      <w:del w:id="528" w:author="作成者">
        <w:r w:rsidRPr="00541A6E" w:rsidDel="00E96F1A">
          <w:rPr>
            <w:rStyle w:val="ac"/>
          </w:rPr>
          <w:footnoteRef/>
        </w:r>
        <w:r w:rsidRPr="00541A6E" w:rsidDel="00E96F1A">
          <w:delText xml:space="preserve"> </w:delText>
        </w:r>
        <w:r w:rsidRPr="00541A6E" w:rsidDel="00E96F1A">
          <w:rPr>
            <w:rFonts w:hint="eastAsia"/>
            <w:sz w:val="20"/>
            <w:szCs w:val="20"/>
          </w:rPr>
          <w:delText>「</w:delText>
        </w:r>
        <w:r w:rsidRPr="00541A6E" w:rsidDel="00E96F1A">
          <w:rPr>
            <w:rFonts w:hAnsi="ＭＳ 明朝" w:hint="eastAsia"/>
            <w:sz w:val="20"/>
            <w:szCs w:val="20"/>
          </w:rPr>
          <w:delText>システム管理基準Ⅱ</w:delText>
        </w:r>
        <w:r w:rsidRPr="00541A6E" w:rsidDel="00E96F1A">
          <w:rPr>
            <w:rFonts w:hAnsi="ＭＳ 明朝"/>
            <w:sz w:val="20"/>
            <w:szCs w:val="20"/>
          </w:rPr>
          <w:delText>.</w:delText>
        </w:r>
        <w:r w:rsidRPr="00541A6E" w:rsidDel="00E96F1A">
          <w:rPr>
            <w:rFonts w:hAnsi="ＭＳ 明朝" w:hint="eastAsia"/>
            <w:sz w:val="20"/>
            <w:szCs w:val="20"/>
          </w:rPr>
          <w:delText xml:space="preserve">企画業務 </w:delText>
        </w:r>
        <w:r w:rsidRPr="00541A6E" w:rsidDel="00E96F1A">
          <w:rPr>
            <w:rFonts w:hAnsi="ＭＳ 明朝"/>
            <w:sz w:val="20"/>
            <w:szCs w:val="20"/>
          </w:rPr>
          <w:delText>2.</w:delText>
        </w:r>
        <w:r w:rsidRPr="00541A6E" w:rsidDel="00E96F1A">
          <w:rPr>
            <w:rFonts w:hAnsi="ＭＳ 明朝" w:hint="eastAsia"/>
            <w:sz w:val="20"/>
            <w:szCs w:val="20"/>
          </w:rPr>
          <w:delText xml:space="preserve">分析 </w:delText>
        </w:r>
        <w:r w:rsidRPr="00541A6E" w:rsidDel="00E96F1A">
          <w:rPr>
            <w:rFonts w:hAnsi="ＭＳ 明朝"/>
            <w:sz w:val="20"/>
            <w:szCs w:val="20"/>
          </w:rPr>
          <w:delText>(1)</w:delText>
        </w:r>
        <w:r w:rsidRPr="00541A6E" w:rsidDel="00E96F1A">
          <w:rPr>
            <w:rFonts w:hAnsi="ＭＳ 明朝" w:hint="eastAsia"/>
            <w:sz w:val="20"/>
            <w:szCs w:val="20"/>
          </w:rPr>
          <w:delText>」を参照。</w:delText>
        </w:r>
      </w:del>
    </w:p>
  </w:footnote>
  <w:footnote w:id="86">
    <w:p w:rsidR="00FB706C" w:rsidRPr="00541A6E" w:rsidDel="00E96F1A" w:rsidRDefault="00FB706C">
      <w:pPr>
        <w:pStyle w:val="ab"/>
        <w:rPr>
          <w:del w:id="531" w:author="作成者"/>
        </w:rPr>
      </w:pPr>
      <w:del w:id="532" w:author="作成者">
        <w:r w:rsidRPr="00541A6E" w:rsidDel="00E96F1A">
          <w:rPr>
            <w:rStyle w:val="ac"/>
          </w:rPr>
          <w:footnoteRef/>
        </w:r>
        <w:r w:rsidRPr="00541A6E" w:rsidDel="00E96F1A">
          <w:delText xml:space="preserve"> </w:delText>
        </w:r>
        <w:r w:rsidRPr="00541A6E" w:rsidDel="00E96F1A">
          <w:rPr>
            <w:rFonts w:hint="eastAsia"/>
            <w:sz w:val="20"/>
            <w:szCs w:val="20"/>
          </w:rPr>
          <w:delText>「</w:delText>
        </w:r>
        <w:r w:rsidRPr="00541A6E" w:rsidDel="00E96F1A">
          <w:rPr>
            <w:rFonts w:hAnsi="ＭＳ 明朝" w:hint="eastAsia"/>
            <w:sz w:val="20"/>
            <w:szCs w:val="20"/>
          </w:rPr>
          <w:delText>システム管理基準Ⅱ</w:delText>
        </w:r>
        <w:r w:rsidRPr="00541A6E" w:rsidDel="00E96F1A">
          <w:rPr>
            <w:rFonts w:hAnsi="ＭＳ 明朝"/>
            <w:sz w:val="20"/>
            <w:szCs w:val="20"/>
          </w:rPr>
          <w:delText>.</w:delText>
        </w:r>
        <w:r w:rsidRPr="00541A6E" w:rsidDel="00E96F1A">
          <w:rPr>
            <w:rFonts w:hAnsi="ＭＳ 明朝" w:hint="eastAsia"/>
            <w:sz w:val="20"/>
            <w:szCs w:val="20"/>
          </w:rPr>
          <w:delText xml:space="preserve">企画業務 </w:delText>
        </w:r>
        <w:r w:rsidRPr="00541A6E" w:rsidDel="00E96F1A">
          <w:rPr>
            <w:rFonts w:hAnsi="ＭＳ 明朝"/>
            <w:sz w:val="20"/>
            <w:szCs w:val="20"/>
          </w:rPr>
          <w:delText>2.</w:delText>
        </w:r>
        <w:r w:rsidRPr="00541A6E" w:rsidDel="00E96F1A">
          <w:rPr>
            <w:rFonts w:hAnsi="ＭＳ 明朝" w:hint="eastAsia"/>
            <w:sz w:val="20"/>
            <w:szCs w:val="20"/>
          </w:rPr>
          <w:delText xml:space="preserve">分析 </w:delText>
        </w:r>
        <w:r w:rsidRPr="00541A6E" w:rsidDel="00E96F1A">
          <w:rPr>
            <w:rFonts w:hAnsi="ＭＳ 明朝"/>
            <w:sz w:val="20"/>
            <w:szCs w:val="20"/>
          </w:rPr>
          <w:delText>(2)</w:delText>
        </w:r>
        <w:r w:rsidRPr="00541A6E" w:rsidDel="00E96F1A">
          <w:rPr>
            <w:rFonts w:hAnsi="ＭＳ 明朝" w:hint="eastAsia"/>
            <w:sz w:val="20"/>
            <w:szCs w:val="20"/>
          </w:rPr>
          <w:delText>、</w:delText>
        </w:r>
        <w:r w:rsidRPr="00541A6E" w:rsidDel="00E96F1A">
          <w:rPr>
            <w:rFonts w:hAnsi="ＭＳ 明朝"/>
            <w:sz w:val="20"/>
            <w:szCs w:val="20"/>
          </w:rPr>
          <w:delText>(3)</w:delText>
        </w:r>
        <w:r w:rsidRPr="00541A6E" w:rsidDel="00E96F1A">
          <w:rPr>
            <w:rFonts w:hAnsi="ＭＳ 明朝" w:hint="eastAsia"/>
            <w:sz w:val="20"/>
            <w:szCs w:val="20"/>
          </w:rPr>
          <w:delText>」を参照。</w:delText>
        </w:r>
      </w:del>
    </w:p>
  </w:footnote>
  <w:footnote w:id="87">
    <w:p w:rsidR="00FB706C" w:rsidRPr="00541A6E" w:rsidDel="00E96F1A" w:rsidRDefault="00FB706C">
      <w:pPr>
        <w:pStyle w:val="ab"/>
        <w:rPr>
          <w:del w:id="533" w:author="作成者"/>
        </w:rPr>
      </w:pPr>
      <w:del w:id="534" w:author="作成者">
        <w:r w:rsidRPr="00541A6E" w:rsidDel="00E96F1A">
          <w:rPr>
            <w:rStyle w:val="ac"/>
          </w:rPr>
          <w:footnoteRef/>
        </w:r>
        <w:r w:rsidRPr="00541A6E" w:rsidDel="00E96F1A">
          <w:delText xml:space="preserve"> </w:delText>
        </w:r>
        <w:r w:rsidRPr="00541A6E" w:rsidDel="00E96F1A">
          <w:rPr>
            <w:rFonts w:hint="eastAsia"/>
            <w:sz w:val="20"/>
            <w:szCs w:val="20"/>
          </w:rPr>
          <w:delText>「</w:delText>
        </w:r>
        <w:r w:rsidRPr="00541A6E" w:rsidDel="00E96F1A">
          <w:rPr>
            <w:rFonts w:hAnsi="ＭＳ 明朝" w:hint="eastAsia"/>
            <w:sz w:val="20"/>
            <w:szCs w:val="20"/>
          </w:rPr>
          <w:delText>システム管理基準Ⅱ</w:delText>
        </w:r>
        <w:r w:rsidRPr="00541A6E" w:rsidDel="00E96F1A">
          <w:rPr>
            <w:rFonts w:hAnsi="ＭＳ 明朝"/>
            <w:sz w:val="20"/>
            <w:szCs w:val="20"/>
          </w:rPr>
          <w:delText>.</w:delText>
        </w:r>
        <w:r w:rsidRPr="00541A6E" w:rsidDel="00E96F1A">
          <w:rPr>
            <w:rFonts w:hAnsi="ＭＳ 明朝" w:hint="eastAsia"/>
            <w:sz w:val="20"/>
            <w:szCs w:val="20"/>
          </w:rPr>
          <w:delText xml:space="preserve">企画業務 </w:delText>
        </w:r>
        <w:r w:rsidRPr="00541A6E" w:rsidDel="00E96F1A">
          <w:rPr>
            <w:rFonts w:hAnsi="ＭＳ 明朝"/>
            <w:sz w:val="20"/>
            <w:szCs w:val="20"/>
          </w:rPr>
          <w:delText>2.</w:delText>
        </w:r>
        <w:r w:rsidRPr="00541A6E" w:rsidDel="00E96F1A">
          <w:rPr>
            <w:rFonts w:hAnsi="ＭＳ 明朝" w:hint="eastAsia"/>
            <w:sz w:val="20"/>
            <w:szCs w:val="20"/>
          </w:rPr>
          <w:delText xml:space="preserve">分析 </w:delText>
        </w:r>
        <w:r w:rsidRPr="00541A6E" w:rsidDel="00E96F1A">
          <w:rPr>
            <w:rFonts w:hAnsi="ＭＳ 明朝"/>
            <w:sz w:val="20"/>
            <w:szCs w:val="20"/>
          </w:rPr>
          <w:delText>(4)</w:delText>
        </w:r>
        <w:r w:rsidRPr="00541A6E" w:rsidDel="00E96F1A">
          <w:rPr>
            <w:rFonts w:hAnsi="ＭＳ 明朝" w:hint="eastAsia"/>
            <w:sz w:val="20"/>
            <w:szCs w:val="20"/>
          </w:rPr>
          <w:delText>」を参照。</w:delText>
        </w:r>
      </w:del>
    </w:p>
  </w:footnote>
  <w:footnote w:id="88">
    <w:p w:rsidR="00FB706C" w:rsidRPr="00541A6E" w:rsidDel="00E96F1A" w:rsidRDefault="00FB706C">
      <w:pPr>
        <w:pStyle w:val="ab"/>
        <w:rPr>
          <w:del w:id="537" w:author="作成者"/>
        </w:rPr>
      </w:pPr>
      <w:del w:id="538" w:author="作成者">
        <w:r w:rsidRPr="00541A6E" w:rsidDel="00E96F1A">
          <w:rPr>
            <w:rStyle w:val="ac"/>
          </w:rPr>
          <w:footnoteRef/>
        </w:r>
        <w:r w:rsidRPr="00541A6E" w:rsidDel="00E96F1A">
          <w:delText xml:space="preserve"> </w:delText>
        </w:r>
        <w:r w:rsidRPr="00541A6E" w:rsidDel="00E96F1A">
          <w:rPr>
            <w:rFonts w:hint="eastAsia"/>
            <w:sz w:val="20"/>
            <w:szCs w:val="20"/>
          </w:rPr>
          <w:delText>「</w:delText>
        </w:r>
        <w:r w:rsidRPr="00541A6E" w:rsidDel="00E96F1A">
          <w:rPr>
            <w:rFonts w:hAnsi="ＭＳ 明朝" w:hint="eastAsia"/>
            <w:sz w:val="20"/>
            <w:szCs w:val="20"/>
          </w:rPr>
          <w:delText>システム管理基準Ⅱ</w:delText>
        </w:r>
        <w:r w:rsidRPr="00541A6E" w:rsidDel="00E96F1A">
          <w:rPr>
            <w:rFonts w:hAnsi="ＭＳ 明朝"/>
            <w:sz w:val="20"/>
            <w:szCs w:val="20"/>
          </w:rPr>
          <w:delText>.</w:delText>
        </w:r>
        <w:r w:rsidRPr="00541A6E" w:rsidDel="00E96F1A">
          <w:rPr>
            <w:rFonts w:hAnsi="ＭＳ 明朝" w:hint="eastAsia"/>
            <w:sz w:val="20"/>
            <w:szCs w:val="20"/>
          </w:rPr>
          <w:delText xml:space="preserve">企画業務 </w:delText>
        </w:r>
        <w:r w:rsidRPr="00541A6E" w:rsidDel="00E96F1A">
          <w:rPr>
            <w:rFonts w:hAnsi="ＭＳ 明朝"/>
            <w:sz w:val="20"/>
            <w:szCs w:val="20"/>
          </w:rPr>
          <w:delText>2.</w:delText>
        </w:r>
        <w:r w:rsidRPr="00541A6E" w:rsidDel="00E96F1A">
          <w:rPr>
            <w:rFonts w:hAnsi="ＭＳ 明朝" w:hint="eastAsia"/>
            <w:sz w:val="20"/>
            <w:szCs w:val="20"/>
          </w:rPr>
          <w:delText xml:space="preserve">分析 </w:delText>
        </w:r>
        <w:r w:rsidRPr="00541A6E" w:rsidDel="00E96F1A">
          <w:rPr>
            <w:rFonts w:hAnsi="ＭＳ 明朝"/>
            <w:sz w:val="20"/>
            <w:szCs w:val="20"/>
          </w:rPr>
          <w:delText>(5)</w:delText>
        </w:r>
        <w:r w:rsidRPr="00541A6E" w:rsidDel="00E96F1A">
          <w:rPr>
            <w:rFonts w:hAnsi="ＭＳ 明朝" w:hint="eastAsia"/>
            <w:sz w:val="20"/>
            <w:szCs w:val="20"/>
          </w:rPr>
          <w:delText>」を参照。</w:delText>
        </w:r>
      </w:del>
    </w:p>
  </w:footnote>
  <w:footnote w:id="89">
    <w:p w:rsidR="00FB706C" w:rsidRPr="00541A6E" w:rsidDel="00E96F1A" w:rsidRDefault="00FB706C">
      <w:pPr>
        <w:pStyle w:val="ab"/>
        <w:rPr>
          <w:del w:id="540" w:author="作成者"/>
          <w:rFonts w:hAnsi="ＭＳ 明朝"/>
          <w:sz w:val="20"/>
          <w:szCs w:val="20"/>
        </w:rPr>
      </w:pPr>
      <w:del w:id="541" w:author="作成者">
        <w:r w:rsidRPr="00541A6E" w:rsidDel="00E96F1A">
          <w:rPr>
            <w:rStyle w:val="ac"/>
          </w:rPr>
          <w:footnoteRef/>
        </w:r>
        <w:r w:rsidRPr="00541A6E" w:rsidDel="00E96F1A">
          <w:delText xml:space="preserve"> </w:delText>
        </w:r>
        <w:r w:rsidRPr="00541A6E" w:rsidDel="00E96F1A">
          <w:rPr>
            <w:rFonts w:hint="eastAsia"/>
            <w:sz w:val="20"/>
            <w:szCs w:val="20"/>
          </w:rPr>
          <w:delText>「</w:delText>
        </w:r>
        <w:r w:rsidRPr="00541A6E" w:rsidDel="00E96F1A">
          <w:rPr>
            <w:rFonts w:hAnsi="ＭＳ 明朝" w:hint="eastAsia"/>
            <w:sz w:val="20"/>
            <w:szCs w:val="20"/>
          </w:rPr>
          <w:delText>システム管理基準Ⅱ</w:delText>
        </w:r>
        <w:r w:rsidRPr="00541A6E" w:rsidDel="00E96F1A">
          <w:rPr>
            <w:rFonts w:hAnsi="ＭＳ 明朝"/>
            <w:sz w:val="20"/>
            <w:szCs w:val="20"/>
          </w:rPr>
          <w:delText>.</w:delText>
        </w:r>
        <w:r w:rsidRPr="00541A6E" w:rsidDel="00E96F1A">
          <w:rPr>
            <w:rFonts w:hAnsi="ＭＳ 明朝" w:hint="eastAsia"/>
            <w:sz w:val="20"/>
            <w:szCs w:val="20"/>
          </w:rPr>
          <w:delText xml:space="preserve">企画業務 </w:delText>
        </w:r>
        <w:r w:rsidRPr="00541A6E" w:rsidDel="00E96F1A">
          <w:rPr>
            <w:rFonts w:hAnsi="ＭＳ 明朝"/>
            <w:sz w:val="20"/>
            <w:szCs w:val="20"/>
          </w:rPr>
          <w:delText>2.</w:delText>
        </w:r>
        <w:r w:rsidRPr="00541A6E" w:rsidDel="00E96F1A">
          <w:rPr>
            <w:rFonts w:hAnsi="ＭＳ 明朝" w:hint="eastAsia"/>
            <w:sz w:val="20"/>
            <w:szCs w:val="20"/>
          </w:rPr>
          <w:delText xml:space="preserve">分析 </w:delText>
        </w:r>
        <w:r w:rsidRPr="00541A6E" w:rsidDel="00E96F1A">
          <w:rPr>
            <w:rFonts w:hAnsi="ＭＳ 明朝"/>
            <w:sz w:val="20"/>
            <w:szCs w:val="20"/>
          </w:rPr>
          <w:delText>(6)</w:delText>
        </w:r>
        <w:r w:rsidRPr="00541A6E" w:rsidDel="00E96F1A">
          <w:rPr>
            <w:rFonts w:hAnsi="ＭＳ 明朝" w:hint="eastAsia"/>
            <w:sz w:val="20"/>
            <w:szCs w:val="20"/>
          </w:rPr>
          <w:delText>」を参照。</w:delText>
        </w:r>
      </w:del>
    </w:p>
  </w:footnote>
  <w:footnote w:id="90">
    <w:p w:rsidR="00FB706C" w:rsidRPr="00541A6E" w:rsidDel="00E96F1A" w:rsidRDefault="00FB706C">
      <w:pPr>
        <w:pStyle w:val="ab"/>
        <w:rPr>
          <w:del w:id="542" w:author="作成者"/>
        </w:rPr>
      </w:pPr>
      <w:del w:id="543" w:author="作成者">
        <w:r w:rsidRPr="00541A6E" w:rsidDel="00E96F1A">
          <w:rPr>
            <w:rStyle w:val="ac"/>
          </w:rPr>
          <w:footnoteRef/>
        </w:r>
        <w:r w:rsidRPr="00541A6E" w:rsidDel="00E96F1A">
          <w:delText xml:space="preserve"> </w:delText>
        </w:r>
        <w:r w:rsidRPr="00541A6E" w:rsidDel="00E96F1A">
          <w:rPr>
            <w:rFonts w:hint="eastAsia"/>
            <w:sz w:val="20"/>
            <w:szCs w:val="20"/>
          </w:rPr>
          <w:delText>「</w:delText>
        </w:r>
        <w:r w:rsidRPr="00541A6E" w:rsidDel="00E96F1A">
          <w:rPr>
            <w:rFonts w:hAnsi="ＭＳ 明朝" w:hint="eastAsia"/>
            <w:sz w:val="20"/>
            <w:szCs w:val="20"/>
          </w:rPr>
          <w:delText>システム管理基準Ⅱ</w:delText>
        </w:r>
        <w:r w:rsidRPr="00541A6E" w:rsidDel="00E96F1A">
          <w:rPr>
            <w:rFonts w:hAnsi="ＭＳ 明朝"/>
            <w:sz w:val="20"/>
            <w:szCs w:val="20"/>
          </w:rPr>
          <w:delText>.</w:delText>
        </w:r>
        <w:r w:rsidRPr="00541A6E" w:rsidDel="00E96F1A">
          <w:rPr>
            <w:rFonts w:hAnsi="ＭＳ 明朝" w:hint="eastAsia"/>
            <w:sz w:val="20"/>
            <w:szCs w:val="20"/>
          </w:rPr>
          <w:delText xml:space="preserve">企画業務 </w:delText>
        </w:r>
        <w:r w:rsidRPr="00541A6E" w:rsidDel="00E96F1A">
          <w:rPr>
            <w:rFonts w:hAnsi="ＭＳ 明朝"/>
            <w:sz w:val="20"/>
            <w:szCs w:val="20"/>
          </w:rPr>
          <w:delText>2.</w:delText>
        </w:r>
        <w:r w:rsidRPr="00541A6E" w:rsidDel="00E96F1A">
          <w:rPr>
            <w:rFonts w:hAnsi="ＭＳ 明朝" w:hint="eastAsia"/>
            <w:sz w:val="20"/>
            <w:szCs w:val="20"/>
          </w:rPr>
          <w:delText xml:space="preserve">分析 </w:delText>
        </w:r>
        <w:r w:rsidRPr="00541A6E" w:rsidDel="00E96F1A">
          <w:rPr>
            <w:rFonts w:hAnsi="ＭＳ 明朝"/>
            <w:sz w:val="20"/>
            <w:szCs w:val="20"/>
          </w:rPr>
          <w:delText>(7)</w:delText>
        </w:r>
        <w:r w:rsidRPr="00541A6E" w:rsidDel="00E96F1A">
          <w:rPr>
            <w:rFonts w:hAnsi="ＭＳ 明朝" w:hint="eastAsia"/>
            <w:sz w:val="20"/>
            <w:szCs w:val="20"/>
          </w:rPr>
          <w:delText>」を参照。</w:delText>
        </w:r>
      </w:del>
    </w:p>
  </w:footnote>
  <w:footnote w:id="91">
    <w:p w:rsidR="00FB706C" w:rsidRPr="00541A6E" w:rsidDel="00E96F1A" w:rsidRDefault="00FB706C">
      <w:pPr>
        <w:pStyle w:val="ab"/>
        <w:rPr>
          <w:del w:id="547" w:author="作成者"/>
        </w:rPr>
      </w:pPr>
      <w:del w:id="548" w:author="作成者">
        <w:r w:rsidRPr="00541A6E" w:rsidDel="00E96F1A">
          <w:rPr>
            <w:rStyle w:val="ac"/>
          </w:rPr>
          <w:footnoteRef/>
        </w:r>
        <w:r w:rsidRPr="00541A6E" w:rsidDel="00E96F1A">
          <w:delText xml:space="preserve"> </w:delText>
        </w:r>
        <w:r w:rsidRPr="00541A6E" w:rsidDel="00E96F1A">
          <w:rPr>
            <w:rFonts w:hint="eastAsia"/>
            <w:sz w:val="20"/>
            <w:szCs w:val="20"/>
          </w:rPr>
          <w:delText>「</w:delText>
        </w:r>
        <w:r w:rsidRPr="00541A6E" w:rsidDel="00E96F1A">
          <w:rPr>
            <w:rFonts w:hAnsi="ＭＳ 明朝" w:hint="eastAsia"/>
            <w:sz w:val="20"/>
            <w:szCs w:val="20"/>
          </w:rPr>
          <w:delText>システム管理基準Ⅱ</w:delText>
        </w:r>
        <w:r w:rsidRPr="00541A6E" w:rsidDel="00E96F1A">
          <w:rPr>
            <w:rFonts w:hAnsi="ＭＳ 明朝"/>
            <w:sz w:val="20"/>
            <w:szCs w:val="20"/>
          </w:rPr>
          <w:delText>.</w:delText>
        </w:r>
        <w:r w:rsidRPr="00541A6E" w:rsidDel="00E96F1A">
          <w:rPr>
            <w:rFonts w:hAnsi="ＭＳ 明朝" w:hint="eastAsia"/>
            <w:sz w:val="20"/>
            <w:szCs w:val="20"/>
          </w:rPr>
          <w:delText xml:space="preserve">企画業務 </w:delText>
        </w:r>
        <w:r w:rsidRPr="00541A6E" w:rsidDel="00E96F1A">
          <w:rPr>
            <w:rFonts w:hAnsi="ＭＳ 明朝"/>
            <w:sz w:val="20"/>
            <w:szCs w:val="20"/>
          </w:rPr>
          <w:delText>2.</w:delText>
        </w:r>
        <w:r w:rsidRPr="00541A6E" w:rsidDel="00E96F1A">
          <w:rPr>
            <w:rFonts w:hAnsi="ＭＳ 明朝" w:hint="eastAsia"/>
            <w:sz w:val="20"/>
            <w:szCs w:val="20"/>
          </w:rPr>
          <w:delText xml:space="preserve">分析 </w:delText>
        </w:r>
        <w:r w:rsidRPr="00541A6E" w:rsidDel="00E96F1A">
          <w:rPr>
            <w:rFonts w:hAnsi="ＭＳ 明朝"/>
            <w:sz w:val="20"/>
            <w:szCs w:val="20"/>
          </w:rPr>
          <w:delText>(8)</w:delText>
        </w:r>
        <w:r w:rsidRPr="00541A6E" w:rsidDel="00E96F1A">
          <w:rPr>
            <w:rFonts w:hAnsi="ＭＳ 明朝" w:hint="eastAsia"/>
            <w:sz w:val="20"/>
            <w:szCs w:val="20"/>
          </w:rPr>
          <w:delText>」を参照。</w:delText>
        </w:r>
      </w:del>
    </w:p>
  </w:footnote>
  <w:footnote w:id="92">
    <w:p w:rsidR="00FB706C" w:rsidRPr="00541A6E" w:rsidRDefault="00FB706C">
      <w:pPr>
        <w:autoSpaceDE w:val="0"/>
        <w:autoSpaceDN w:val="0"/>
        <w:adjustRightInd w:val="0"/>
        <w:snapToGrid w:val="0"/>
        <w:spacing w:line="240" w:lineRule="atLeast"/>
        <w:jc w:val="left"/>
        <w:rPr>
          <w:color w:val="000000"/>
          <w:kern w:val="0"/>
          <w:sz w:val="20"/>
        </w:rPr>
      </w:pPr>
      <w:r w:rsidRPr="00541A6E">
        <w:rPr>
          <w:rStyle w:val="ac"/>
        </w:rPr>
        <w:footnoteRef/>
      </w:r>
      <w:r w:rsidRPr="00541A6E">
        <w:rPr>
          <w:rFonts w:hint="eastAsia"/>
          <w:color w:val="000000"/>
          <w:kern w:val="0"/>
          <w:sz w:val="20"/>
        </w:rPr>
        <w:t xml:space="preserve"> 請負契約は仕事の完成を約する契約形態であるため、完成状態が明確に定義しづらい場合（下記①～③）、完成状態に到達するための不確定要素が多く完成までの工数が見積もれないなど、一定金額で請け負うことのリスクが高い場合（下記④～⑥）当事者関係における役割分担が明確でない場合（下記⑦）などは、開発プロセスであっても、請負型以外の契約形態があり得る。</w:t>
      </w:r>
    </w:p>
    <w:p w:rsidR="00FB706C" w:rsidRPr="00541A6E" w:rsidRDefault="00FB706C">
      <w:pPr>
        <w:numPr>
          <w:ilvl w:val="0"/>
          <w:numId w:val="22"/>
        </w:numPr>
        <w:autoSpaceDE w:val="0"/>
        <w:autoSpaceDN w:val="0"/>
        <w:adjustRightInd w:val="0"/>
        <w:snapToGrid w:val="0"/>
        <w:spacing w:line="240" w:lineRule="atLeast"/>
        <w:jc w:val="left"/>
        <w:rPr>
          <w:color w:val="000000"/>
          <w:kern w:val="0"/>
          <w:sz w:val="20"/>
        </w:rPr>
      </w:pPr>
      <w:r w:rsidRPr="00541A6E">
        <w:rPr>
          <w:rFonts w:hint="eastAsia"/>
          <w:color w:val="000000"/>
          <w:kern w:val="0"/>
          <w:sz w:val="20"/>
        </w:rPr>
        <w:t>プログラムの性能テスト結果をチューニングする場合など、現存するプログラムの評価作業が役務の中心となるとき。</w:t>
      </w:r>
    </w:p>
    <w:p w:rsidR="00FB706C" w:rsidRPr="00541A6E" w:rsidRDefault="00FB706C">
      <w:pPr>
        <w:numPr>
          <w:ilvl w:val="0"/>
          <w:numId w:val="22"/>
        </w:numPr>
        <w:autoSpaceDE w:val="0"/>
        <w:autoSpaceDN w:val="0"/>
        <w:adjustRightInd w:val="0"/>
        <w:snapToGrid w:val="0"/>
        <w:spacing w:line="240" w:lineRule="atLeast"/>
        <w:ind w:left="714" w:hanging="357"/>
        <w:jc w:val="left"/>
        <w:rPr>
          <w:color w:val="000000"/>
          <w:kern w:val="0"/>
          <w:sz w:val="20"/>
        </w:rPr>
      </w:pPr>
      <w:r w:rsidRPr="00541A6E">
        <w:rPr>
          <w:rFonts w:hint="eastAsia"/>
          <w:color w:val="000000"/>
          <w:kern w:val="0"/>
          <w:sz w:val="20"/>
        </w:rPr>
        <w:t>ユーザの要求仕様がドキュメント等の形で確定しておらず、プロトタイプ等を示すことによって、ユーザの要求仕様を確定しながら、開発作業を進めていく工法をとるとき。</w:t>
      </w:r>
    </w:p>
    <w:p w:rsidR="00FB706C" w:rsidRPr="00541A6E" w:rsidRDefault="00FB706C">
      <w:pPr>
        <w:numPr>
          <w:ilvl w:val="0"/>
          <w:numId w:val="22"/>
        </w:numPr>
        <w:autoSpaceDE w:val="0"/>
        <w:autoSpaceDN w:val="0"/>
        <w:adjustRightInd w:val="0"/>
        <w:snapToGrid w:val="0"/>
        <w:spacing w:line="240" w:lineRule="atLeast"/>
        <w:ind w:left="714" w:hanging="357"/>
        <w:jc w:val="left"/>
        <w:rPr>
          <w:color w:val="000000"/>
          <w:kern w:val="0"/>
          <w:sz w:val="20"/>
        </w:rPr>
      </w:pPr>
      <w:r w:rsidRPr="00541A6E">
        <w:rPr>
          <w:rFonts w:hint="eastAsia"/>
          <w:color w:val="000000"/>
          <w:kern w:val="0"/>
          <w:sz w:val="20"/>
        </w:rPr>
        <w:t>プログラムの保守作業などユーザの改善要求が具体的な仕様の形で確定しておらず、日々相談しながら順次作業を進めるとき。</w:t>
      </w:r>
    </w:p>
    <w:p w:rsidR="00FB706C" w:rsidRPr="00541A6E" w:rsidRDefault="00FB706C">
      <w:pPr>
        <w:numPr>
          <w:ilvl w:val="0"/>
          <w:numId w:val="22"/>
        </w:numPr>
        <w:autoSpaceDE w:val="0"/>
        <w:autoSpaceDN w:val="0"/>
        <w:adjustRightInd w:val="0"/>
        <w:snapToGrid w:val="0"/>
        <w:spacing w:line="240" w:lineRule="atLeast"/>
        <w:ind w:left="714" w:hanging="357"/>
        <w:jc w:val="left"/>
        <w:rPr>
          <w:color w:val="000000"/>
          <w:kern w:val="0"/>
          <w:sz w:val="20"/>
        </w:rPr>
      </w:pPr>
      <w:r w:rsidRPr="00541A6E">
        <w:rPr>
          <w:rFonts w:hint="eastAsia"/>
          <w:color w:val="000000"/>
          <w:kern w:val="0"/>
          <w:sz w:val="20"/>
        </w:rPr>
        <w:t>はじめて使うパッケージのカスタマイズ作業など、</w:t>
      </w:r>
      <w:r w:rsidRPr="00541A6E">
        <w:rPr>
          <w:rFonts w:hAnsi="ＭＳ 明朝"/>
          <w:sz w:val="20"/>
        </w:rPr>
        <w:t>フィット</w:t>
      </w:r>
      <w:r w:rsidRPr="00541A6E">
        <w:rPr>
          <w:rFonts w:hAnsi="ＭＳ 明朝" w:hint="eastAsia"/>
          <w:sz w:val="20"/>
        </w:rPr>
        <w:t>＆</w:t>
      </w:r>
      <w:r w:rsidRPr="00541A6E">
        <w:rPr>
          <w:rFonts w:hAnsi="ＭＳ 明朝"/>
          <w:sz w:val="20"/>
        </w:rPr>
        <w:t>ギャップ</w:t>
      </w:r>
      <w:r w:rsidRPr="00541A6E">
        <w:rPr>
          <w:rFonts w:hint="eastAsia"/>
          <w:color w:val="000000"/>
          <w:kern w:val="0"/>
          <w:sz w:val="20"/>
        </w:rPr>
        <w:t>に伴う作業内容が不明確なとき。</w:t>
      </w:r>
    </w:p>
    <w:p w:rsidR="00FB706C" w:rsidRPr="00541A6E" w:rsidRDefault="00FB706C">
      <w:pPr>
        <w:numPr>
          <w:ilvl w:val="0"/>
          <w:numId w:val="22"/>
        </w:numPr>
        <w:autoSpaceDE w:val="0"/>
        <w:autoSpaceDN w:val="0"/>
        <w:adjustRightInd w:val="0"/>
        <w:snapToGrid w:val="0"/>
        <w:spacing w:line="240" w:lineRule="atLeast"/>
        <w:ind w:left="714" w:hanging="357"/>
        <w:jc w:val="left"/>
        <w:rPr>
          <w:color w:val="000000"/>
          <w:kern w:val="0"/>
          <w:sz w:val="20"/>
        </w:rPr>
      </w:pPr>
      <w:r w:rsidRPr="00541A6E">
        <w:rPr>
          <w:rFonts w:hint="eastAsia"/>
          <w:color w:val="000000"/>
          <w:kern w:val="0"/>
          <w:sz w:val="20"/>
        </w:rPr>
        <w:t>開発フェーズの途中から参画することとなったベンダがドキュメントを見ただけでは、完成に至るまでの確定料金を見積ることが困難であるとき。</w:t>
      </w:r>
    </w:p>
    <w:p w:rsidR="00FB706C" w:rsidRPr="00541A6E" w:rsidRDefault="00FB706C">
      <w:pPr>
        <w:numPr>
          <w:ilvl w:val="0"/>
          <w:numId w:val="22"/>
        </w:numPr>
        <w:autoSpaceDE w:val="0"/>
        <w:autoSpaceDN w:val="0"/>
        <w:adjustRightInd w:val="0"/>
        <w:snapToGrid w:val="0"/>
        <w:spacing w:line="240" w:lineRule="atLeast"/>
        <w:ind w:left="714" w:hanging="357"/>
        <w:jc w:val="left"/>
        <w:rPr>
          <w:color w:val="000000"/>
          <w:kern w:val="0"/>
          <w:sz w:val="20"/>
        </w:rPr>
      </w:pPr>
      <w:r w:rsidRPr="00541A6E">
        <w:rPr>
          <w:rFonts w:hint="eastAsia"/>
          <w:color w:val="000000"/>
          <w:kern w:val="0"/>
          <w:sz w:val="20"/>
        </w:rPr>
        <w:t>保守段階に入ったプログラムの追加開発作業など、過去のプログラム資産との整合性をとるための作業について、本当にプログラムの完成を請け負えるかどうか確信が持てないとき。</w:t>
      </w:r>
    </w:p>
    <w:p w:rsidR="00FB706C" w:rsidRPr="00541A6E" w:rsidRDefault="00FB706C">
      <w:pPr>
        <w:numPr>
          <w:ilvl w:val="0"/>
          <w:numId w:val="22"/>
        </w:numPr>
        <w:autoSpaceDE w:val="0"/>
        <w:autoSpaceDN w:val="0"/>
        <w:adjustRightInd w:val="0"/>
        <w:snapToGrid w:val="0"/>
        <w:spacing w:line="240" w:lineRule="atLeast"/>
        <w:ind w:left="714" w:hanging="357"/>
        <w:jc w:val="left"/>
      </w:pPr>
      <w:r w:rsidRPr="00541A6E">
        <w:rPr>
          <w:rFonts w:hint="eastAsia"/>
          <w:color w:val="000000"/>
          <w:kern w:val="0"/>
          <w:sz w:val="20"/>
        </w:rPr>
        <w:t>自社チームにＰＭが不存在で多数の会社の混成チームでそれぞれの得意技術を持ち寄って共同作業を実施するとき。</w:t>
      </w:r>
    </w:p>
  </w:footnote>
  <w:footnote w:id="93">
    <w:p w:rsidR="00FB706C" w:rsidRPr="00541A6E" w:rsidRDefault="00FB706C">
      <w:pPr>
        <w:pStyle w:val="ab"/>
      </w:pPr>
      <w:r w:rsidRPr="00541A6E">
        <w:rPr>
          <w:rStyle w:val="ac"/>
        </w:rPr>
        <w:footnoteRef/>
      </w:r>
      <w:r w:rsidRPr="00541A6E">
        <w:t xml:space="preserve"> </w:t>
      </w:r>
      <w:r w:rsidRPr="00541A6E">
        <w:rPr>
          <w:rFonts w:hint="eastAsia"/>
          <w:sz w:val="20"/>
          <w:szCs w:val="20"/>
        </w:rPr>
        <w:t>「システム要件定義」は、</w:t>
      </w:r>
      <w:del w:id="549" w:author="作成者">
        <w:r w:rsidRPr="00541A6E" w:rsidDel="003F6C37">
          <w:rPr>
            <w:rFonts w:hint="eastAsia"/>
            <w:sz w:val="20"/>
            <w:szCs w:val="20"/>
          </w:rPr>
          <w:delText>現在改訂中の</w:delText>
        </w:r>
      </w:del>
      <w:r w:rsidRPr="00541A6E">
        <w:rPr>
          <w:rFonts w:hint="eastAsia"/>
          <w:sz w:val="20"/>
          <w:szCs w:val="20"/>
        </w:rPr>
        <w:t>共通フレーム</w:t>
      </w:r>
      <w:r>
        <w:rPr>
          <w:rFonts w:hAnsi="ＭＳ 明朝" w:hint="eastAsia"/>
          <w:sz w:val="20"/>
          <w:szCs w:val="20"/>
        </w:rPr>
        <w:t>2013</w:t>
      </w:r>
      <w:r w:rsidRPr="00541A6E">
        <w:rPr>
          <w:rFonts w:hint="eastAsia"/>
          <w:sz w:val="20"/>
          <w:szCs w:val="20"/>
        </w:rPr>
        <w:t>においては、ベンダが、ユーザの要件定義をもとに、ベンダの主体・責任のもとに、システムに関する部分について、求められているシステムを実現する技術的視点へと変換するシステム要件の仕様化を行うフェーズに位置づけられる。</w:t>
      </w:r>
    </w:p>
  </w:footnote>
  <w:footnote w:id="94">
    <w:p w:rsidR="00FB706C" w:rsidRPr="00541A6E" w:rsidRDefault="00FB706C">
      <w:pPr>
        <w:pStyle w:val="ab"/>
        <w:rPr>
          <w:sz w:val="20"/>
        </w:rPr>
      </w:pPr>
      <w:r w:rsidRPr="00541A6E">
        <w:rPr>
          <w:rStyle w:val="ac"/>
        </w:rPr>
        <w:footnoteRef/>
      </w:r>
      <w:r w:rsidRPr="00541A6E">
        <w:t xml:space="preserve"> </w:t>
      </w:r>
      <w:r w:rsidRPr="00541A6E">
        <w:rPr>
          <w:rFonts w:hint="eastAsia"/>
          <w:sz w:val="20"/>
        </w:rPr>
        <w:t>このフェーズでの導入・受入支援作業は、システムテスト完了後だけではなく、ソフトウェアテスト完了後、又はシステム結合完了後でも（契約に取決めがあれば）行われる。代表的な例としては、システムテスト後に実施される運用テストのための作業項目として位置づけられる。</w:t>
      </w:r>
    </w:p>
  </w:footnote>
  <w:footnote w:id="95">
    <w:p w:rsidR="00FB706C" w:rsidRPr="00541A6E" w:rsidRDefault="00FB706C">
      <w:pPr>
        <w:pStyle w:val="ab"/>
        <w:rPr>
          <w:rFonts w:hAnsi="ＭＳ 明朝"/>
          <w:sz w:val="20"/>
          <w:szCs w:val="20"/>
        </w:rPr>
      </w:pPr>
      <w:r w:rsidRPr="00541A6E">
        <w:rPr>
          <w:rStyle w:val="ac"/>
        </w:rPr>
        <w:footnoteRef/>
      </w:r>
      <w:r w:rsidRPr="00541A6E">
        <w:rPr>
          <w:rFonts w:hAnsi="ＭＳ 明朝" w:hint="eastAsia"/>
          <w:sz w:val="20"/>
          <w:szCs w:val="20"/>
        </w:rPr>
        <w:t xml:space="preserve"> 「民間向けITシステムのSLAガイドライン」（JEITA）においては、ソフトウェアサービスの価値を「ITサービス」、「ITプロセスマネジメント」、「ITリソース」の３つのカテゴリに分類し、480項目のSLA項目を設定、さらにその測定方法、測定単位、選択基準、サービスレベル（参考値）など、具体的な内容を解説している。</w:t>
      </w:r>
    </w:p>
  </w:footnote>
  <w:footnote w:id="96">
    <w:p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SLA条項については、サンプル例のように仕様書の一部とする場合や、更新頻度を考慮して、別途「SLA合意書」として別書面に定める方法も考えられる。</w:t>
      </w:r>
    </w:p>
  </w:footnote>
  <w:footnote w:id="97">
    <w:p w:rsidR="00FB706C" w:rsidRPr="00541A6E" w:rsidRDefault="00FB706C" w:rsidP="00CD4F08">
      <w:pPr>
        <w:pStyle w:val="ab"/>
      </w:pPr>
      <w:r w:rsidRPr="00541A6E">
        <w:rPr>
          <w:vertAlign w:val="superscript"/>
        </w:rPr>
        <w:footnoteRef/>
      </w:r>
      <w:r>
        <w:rPr>
          <w:rFonts w:hint="eastAsia"/>
          <w:sz w:val="20"/>
          <w:szCs w:val="20"/>
        </w:rPr>
        <w:t xml:space="preserve"> </w:t>
      </w:r>
      <w:r w:rsidRPr="00541A6E">
        <w:rPr>
          <w:rFonts w:hint="eastAsia"/>
          <w:sz w:val="20"/>
          <w:szCs w:val="20"/>
        </w:rPr>
        <w:t>障害対応に関する留意事項については、「信頼性ガイドライン」を参照のこと。</w:t>
      </w:r>
    </w:p>
  </w:footnote>
  <w:footnote w:id="98">
    <w:p w:rsidR="00FB706C" w:rsidRPr="00541A6E" w:rsidRDefault="00FB706C">
      <w:pPr>
        <w:pStyle w:val="ab"/>
      </w:pPr>
      <w:r w:rsidRPr="00541A6E">
        <w:rPr>
          <w:rStyle w:val="ac"/>
        </w:rPr>
        <w:footnoteRef/>
      </w:r>
      <w:r>
        <w:rPr>
          <w:rFonts w:hint="eastAsia"/>
          <w:sz w:val="20"/>
          <w:szCs w:val="20"/>
        </w:rPr>
        <w:t xml:space="preserve"> </w:t>
      </w:r>
      <w:r w:rsidRPr="00541A6E">
        <w:rPr>
          <w:rFonts w:hint="eastAsia"/>
          <w:sz w:val="20"/>
          <w:szCs w:val="20"/>
        </w:rPr>
        <w:t>運用テストフェーズにおける「業務及びシステムの移行」作業が大がかりとなるものは開発段階と並行して行われることが多い。</w:t>
      </w:r>
    </w:p>
  </w:footnote>
  <w:footnote w:id="99">
    <w:p w:rsidR="00DE6B74" w:rsidRPr="00DE6B74" w:rsidRDefault="00DE6B74">
      <w:pPr>
        <w:pStyle w:val="ab"/>
        <w:rPr>
          <w:sz w:val="20"/>
          <w:szCs w:val="20"/>
        </w:rPr>
      </w:pPr>
      <w:ins w:id="613" w:author="作成者">
        <w:r w:rsidRPr="00DE6B74">
          <w:rPr>
            <w:rStyle w:val="ac"/>
            <w:sz w:val="20"/>
            <w:szCs w:val="20"/>
          </w:rPr>
          <w:footnoteRef/>
        </w:r>
        <w:r w:rsidRPr="00DE6B74">
          <w:rPr>
            <w:sz w:val="20"/>
            <w:szCs w:val="20"/>
          </w:rPr>
          <w:t xml:space="preserve"> </w:t>
        </w:r>
        <w:r w:rsidRPr="00DE6B74">
          <w:rPr>
            <w:rFonts w:hAnsi="ＭＳ 明朝" w:hint="eastAsia"/>
            <w:sz w:val="20"/>
            <w:szCs w:val="20"/>
          </w:rPr>
          <w:t>「情報サービス・ソフトウェア産業維新」においても、「</w:t>
        </w:r>
        <w:r w:rsidRPr="00DE6B74">
          <w:rPr>
            <w:rFonts w:hAnsi="ＭＳ 明朝" w:cs="ＭＳ" w:hint="eastAsia"/>
            <w:color w:val="000000"/>
            <w:kern w:val="0"/>
            <w:sz w:val="20"/>
            <w:szCs w:val="20"/>
          </w:rPr>
          <w:t>ユーザとベンダが、課題解決のための具体的使命の内容を共有し、その実現に向かってベンダが提供する具体的サービス内容及びその品質レベル、コスト、構成技術、リスク等について明確な合意を持つことが必要」であり、「さらにビジネス改革やビジネスアウトソーシングの場合には、ユーザ業務の一面をベンダが担うことになり、情報システムの構築・運用は経営・業務そのものを含めた共同開発・共同作業としての性格を強く帯びることになり、パートナーシップの認識を両者が持つことが必要になる。そして、その合意内容に従って、情報システム構築・運用で応分の役割と責任を担うことを徹底すべきである。</w:t>
        </w:r>
        <w:r w:rsidRPr="00DE6B74">
          <w:rPr>
            <w:rFonts w:hAnsi="ＭＳ 明朝" w:hint="eastAsia"/>
            <w:sz w:val="20"/>
            <w:szCs w:val="20"/>
          </w:rPr>
          <w:t>」ことを指摘している。</w:t>
        </w:r>
      </w:ins>
    </w:p>
  </w:footnote>
  <w:footnote w:id="100">
    <w:p w:rsidR="00FB706C" w:rsidRPr="00D81C8A" w:rsidRDefault="00FB706C" w:rsidP="00FD6276">
      <w:pPr>
        <w:pStyle w:val="ab"/>
        <w:rPr>
          <w:ins w:id="631" w:author="作成者"/>
          <w:rFonts w:hAnsi="ＭＳ 明朝"/>
          <w:sz w:val="20"/>
          <w:szCs w:val="20"/>
        </w:rPr>
      </w:pPr>
      <w:r w:rsidRPr="00541A6E">
        <w:rPr>
          <w:rStyle w:val="ac"/>
        </w:rPr>
        <w:footnoteRef/>
      </w:r>
      <w:r w:rsidRPr="00541A6E">
        <w:rPr>
          <w:rFonts w:hAnsi="ＭＳ 明朝" w:hint="eastAsia"/>
          <w:sz w:val="20"/>
          <w:szCs w:val="20"/>
        </w:rPr>
        <w:t xml:space="preserve"> </w:t>
      </w:r>
      <w:ins w:id="632" w:author="作成者">
        <w:r w:rsidRPr="00916E84">
          <w:rPr>
            <w:rFonts w:hAnsi="ＭＳ 明朝" w:hint="eastAsia"/>
            <w:sz w:val="20"/>
            <w:szCs w:val="20"/>
          </w:rPr>
          <w:t>ISO21500「プロジェクトマネジメントの手引」があり、これを</w:t>
        </w:r>
        <w:r w:rsidRPr="00F179C4">
          <w:rPr>
            <w:rFonts w:hAnsi="ＭＳ 明朝" w:hint="eastAsia"/>
            <w:sz w:val="20"/>
            <w:szCs w:val="20"/>
          </w:rPr>
          <w:t>JIS</w:t>
        </w:r>
        <w:r w:rsidRPr="00D81C8A">
          <w:rPr>
            <w:rFonts w:hAnsi="ＭＳ 明朝" w:hint="eastAsia"/>
            <w:sz w:val="20"/>
            <w:szCs w:val="20"/>
          </w:rPr>
          <w:t>化したものとして、JIS Q</w:t>
        </w:r>
      </w:ins>
    </w:p>
    <w:p w:rsidR="00FB706C" w:rsidRPr="00541A6E" w:rsidRDefault="00FB706C" w:rsidP="00FD6276">
      <w:pPr>
        <w:pStyle w:val="ab"/>
      </w:pPr>
      <w:ins w:id="633" w:author="作成者">
        <w:r w:rsidRPr="00D81C8A">
          <w:rPr>
            <w:rFonts w:hAnsi="ＭＳ 明朝" w:hint="eastAsia"/>
            <w:sz w:val="20"/>
            <w:szCs w:val="20"/>
          </w:rPr>
          <w:t>21500</w:t>
        </w:r>
        <w:r w:rsidRPr="005D5A00">
          <w:rPr>
            <w:rFonts w:hAnsi="ＭＳ 明朝" w:hint="eastAsia"/>
            <w:sz w:val="20"/>
            <w:szCs w:val="20"/>
          </w:rPr>
          <w:t>がある。また、プロジェクトマネジメントの標準知識体系としては、</w:t>
        </w:r>
        <w:r w:rsidRPr="007D4210">
          <w:rPr>
            <w:rFonts w:hAnsi="ＭＳ 明朝" w:hint="eastAsia"/>
            <w:sz w:val="20"/>
            <w:szCs w:val="20"/>
          </w:rPr>
          <w:t>米国PMI</w:t>
        </w:r>
        <w:r w:rsidR="005E4941" w:rsidRPr="00916E84">
          <w:rPr>
            <w:rFonts w:hAnsi="ＭＳ 明朝" w:hint="eastAsia"/>
            <w:sz w:val="20"/>
            <w:szCs w:val="20"/>
          </w:rPr>
          <w:t>（Project Management Institute）</w:t>
        </w:r>
        <w:r w:rsidRPr="00916E84">
          <w:rPr>
            <w:rFonts w:hAnsi="ＭＳ 明朝" w:hint="eastAsia"/>
            <w:sz w:val="20"/>
            <w:szCs w:val="20"/>
          </w:rPr>
          <w:t>が制定した「</w:t>
        </w:r>
        <w:r w:rsidRPr="00F179C4">
          <w:rPr>
            <w:rFonts w:hAnsi="ＭＳ 明朝" w:hint="eastAsia"/>
            <w:sz w:val="20"/>
            <w:szCs w:val="20"/>
          </w:rPr>
          <w:t>PMBOK</w:t>
        </w:r>
        <w:r w:rsidRPr="00D81C8A">
          <w:rPr>
            <w:rFonts w:hAnsi="ＭＳ 明朝" w:hint="eastAsia"/>
            <w:sz w:val="20"/>
            <w:szCs w:val="20"/>
          </w:rPr>
          <w:t>ガイド」などがあ</w:t>
        </w:r>
        <w:r w:rsidR="003E5435" w:rsidRPr="00916E84">
          <w:rPr>
            <w:rFonts w:hAnsi="ＭＳ 明朝" w:hint="eastAsia"/>
            <w:sz w:val="20"/>
            <w:szCs w:val="20"/>
          </w:rPr>
          <w:t>り、これによれば、</w:t>
        </w:r>
        <w:r w:rsidR="00AD486D" w:rsidRPr="00916E84">
          <w:rPr>
            <w:rFonts w:hAnsi="ＭＳ 明朝" w:hint="eastAsia"/>
            <w:sz w:val="20"/>
            <w:szCs w:val="20"/>
          </w:rPr>
          <w:t>ロジェクトマネジメントとは、「プロジェクトの要求事項を満たすために、知識、スキル、ツール及び技法をプロジェクトの活動へ適用すること」とされる</w:t>
        </w:r>
        <w:r w:rsidRPr="00916E84">
          <w:rPr>
            <w:rFonts w:hAnsi="ＭＳ 明朝" w:hint="eastAsia"/>
            <w:sz w:val="20"/>
            <w:szCs w:val="20"/>
          </w:rPr>
          <w:t>。</w:t>
        </w:r>
      </w:ins>
      <w:del w:id="634" w:author="作成者">
        <w:r w:rsidRPr="00916E84" w:rsidDel="00FD6276">
          <w:rPr>
            <w:rFonts w:hAnsi="ＭＳ 明朝" w:hint="eastAsia"/>
            <w:sz w:val="20"/>
            <w:szCs w:val="20"/>
          </w:rPr>
          <w:delText>IS</w:delText>
        </w:r>
        <w:r w:rsidRPr="00541A6E" w:rsidDel="00FD6276">
          <w:rPr>
            <w:rFonts w:hAnsi="ＭＳ 明朝" w:hint="eastAsia"/>
            <w:sz w:val="20"/>
            <w:szCs w:val="20"/>
          </w:rPr>
          <w:delText>O100</w:delText>
        </w:r>
        <w:r w:rsidDel="00FD6276">
          <w:rPr>
            <w:rFonts w:hAnsi="ＭＳ 明朝"/>
            <w:sz w:val="20"/>
            <w:szCs w:val="20"/>
          </w:rPr>
          <w:delText>0</w:delText>
        </w:r>
        <w:r w:rsidRPr="00541A6E" w:rsidDel="00FD6276">
          <w:rPr>
            <w:rFonts w:hAnsi="ＭＳ 明朝" w:hint="eastAsia"/>
            <w:sz w:val="20"/>
            <w:szCs w:val="20"/>
          </w:rPr>
          <w:delText>6</w:delText>
        </w:r>
        <w:r w:rsidDel="00FD6276">
          <w:rPr>
            <w:rFonts w:hAnsi="ＭＳ 明朝" w:hint="eastAsia"/>
            <w:sz w:val="20"/>
            <w:szCs w:val="20"/>
          </w:rPr>
          <w:delText>「</w:delText>
        </w:r>
        <w:r w:rsidRPr="00541A6E" w:rsidDel="00FD6276">
          <w:rPr>
            <w:rFonts w:hAnsi="ＭＳ 明朝" w:hint="eastAsia"/>
            <w:sz w:val="20"/>
            <w:szCs w:val="20"/>
          </w:rPr>
          <w:delText>品質マネジメント</w:delText>
        </w:r>
        <w:r w:rsidDel="00FD6276">
          <w:rPr>
            <w:rFonts w:hAnsi="ＭＳ 明朝" w:hint="eastAsia"/>
            <w:sz w:val="20"/>
            <w:szCs w:val="20"/>
          </w:rPr>
          <w:delText>システム－プロジェクト</w:delText>
        </w:r>
        <w:r w:rsidRPr="00541A6E" w:rsidDel="00FD6276">
          <w:rPr>
            <w:rFonts w:hAnsi="ＭＳ 明朝" w:hint="eastAsia"/>
            <w:sz w:val="20"/>
            <w:szCs w:val="20"/>
          </w:rPr>
          <w:delText>における品質</w:delText>
        </w:r>
        <w:r w:rsidDel="00FD6276">
          <w:rPr>
            <w:rFonts w:hAnsi="ＭＳ 明朝" w:hint="eastAsia"/>
            <w:sz w:val="20"/>
            <w:szCs w:val="20"/>
          </w:rPr>
          <w:delText>マネジメント</w:delText>
        </w:r>
        <w:r w:rsidRPr="00541A6E" w:rsidDel="00FD6276">
          <w:rPr>
            <w:rFonts w:hAnsi="ＭＳ 明朝" w:hint="eastAsia"/>
            <w:sz w:val="20"/>
            <w:szCs w:val="20"/>
          </w:rPr>
          <w:delText>の指針」があり、これをJIS化したものとして、JISQ10006がある。また、標準知識体系として</w:delText>
        </w:r>
        <w:r w:rsidRPr="00541A6E" w:rsidDel="00FD6276">
          <w:rPr>
            <w:rFonts w:hAnsi="ＭＳ 明朝"/>
            <w:sz w:val="20"/>
            <w:szCs w:val="20"/>
          </w:rPr>
          <w:delText>PMBOK</w:delText>
        </w:r>
        <w:r w:rsidRPr="00541A6E" w:rsidDel="00FD6276">
          <w:rPr>
            <w:rFonts w:hAnsi="ＭＳ 明朝" w:hint="eastAsia"/>
            <w:sz w:val="20"/>
            <w:szCs w:val="20"/>
          </w:rPr>
          <w:delText>がある。</w:delText>
        </w:r>
      </w:del>
    </w:p>
  </w:footnote>
  <w:footnote w:id="101">
    <w:p w:rsidR="00AD486D" w:rsidRPr="00AD486D" w:rsidRDefault="00AD486D">
      <w:pPr>
        <w:pStyle w:val="ab"/>
      </w:pPr>
      <w:ins w:id="638" w:author="作成者">
        <w:r>
          <w:rPr>
            <w:rStyle w:val="ac"/>
          </w:rPr>
          <w:footnoteRef/>
        </w:r>
        <w:r>
          <w:t xml:space="preserve"> </w:t>
        </w:r>
        <w:r w:rsidR="002B381A" w:rsidRPr="002B381A">
          <w:rPr>
            <w:rFonts w:hint="eastAsia"/>
          </w:rPr>
          <w:t xml:space="preserve"> </w:t>
        </w:r>
        <w:r w:rsidR="002B381A" w:rsidRPr="005E4941">
          <w:rPr>
            <w:rFonts w:hint="eastAsia"/>
            <w:sz w:val="20"/>
            <w:szCs w:val="20"/>
          </w:rPr>
          <w:t>裁判所における判決では、ベンダが果たすべき役割を指す表現として「プロジェクトマネジメント義務」、ユーザが果たすべき役割を指す表現として「協力義務」という用語が使用されることがある。なお、裁判例における判断は、ユーザ及びベンダが果たすべき役割を検討する際の参考にはなるが、トラブルが生じたプロジェクトに関する個別具体的な事実関係に基づいて、ユーザ及びベンダの責任又は権利義務関係を事後的に判断するものであるため、留意が必要である。</w:t>
        </w:r>
      </w:ins>
    </w:p>
  </w:footnote>
  <w:footnote w:id="102">
    <w:p w:rsidR="007D4210" w:rsidRPr="007D4210" w:rsidRDefault="007D4210">
      <w:pPr>
        <w:pStyle w:val="ab"/>
      </w:pPr>
      <w:ins w:id="640" w:author="作成者">
        <w:r>
          <w:rPr>
            <w:rStyle w:val="ac"/>
          </w:rPr>
          <w:footnoteRef/>
        </w:r>
        <w:r>
          <w:t xml:space="preserve"> </w:t>
        </w:r>
        <w:r w:rsidRPr="005E4941">
          <w:rPr>
            <w:rFonts w:hint="eastAsia"/>
            <w:sz w:val="20"/>
            <w:szCs w:val="20"/>
          </w:rPr>
          <w:t>とりわけ、要件定義段階においてユーザが行うべき作業等についてはIPAが公表している「ユーザのための要件定義ガイド（第2版）」も参照のこと。</w:t>
        </w:r>
        <w:r w:rsidRPr="007D4210">
          <w:rPr>
            <w:rFonts w:hint="eastAsia"/>
          </w:rPr>
          <w:t>（https://www.ipa.go.jp/files/000079352.pdf）</w:t>
        </w:r>
      </w:ins>
    </w:p>
  </w:footnote>
  <w:footnote w:id="103">
    <w:p w:rsidR="00AD486D" w:rsidRPr="00A96122" w:rsidRDefault="00AD486D">
      <w:pPr>
        <w:pStyle w:val="ab"/>
        <w:rPr>
          <w:sz w:val="20"/>
          <w:szCs w:val="20"/>
        </w:rPr>
      </w:pPr>
      <w:ins w:id="643" w:author="作成者">
        <w:r>
          <w:rPr>
            <w:rStyle w:val="ac"/>
          </w:rPr>
          <w:footnoteRef/>
        </w:r>
        <w:r>
          <w:t xml:space="preserve"> </w:t>
        </w:r>
        <w:r w:rsidRPr="00A96122">
          <w:rPr>
            <w:rFonts w:hint="eastAsia"/>
            <w:sz w:val="20"/>
            <w:szCs w:val="20"/>
          </w:rPr>
          <w:t>裁判例によって認められるベンダが果たすべき役割は、ユーザに対する説明義務を中心とする傾向にあるが、ユーザからの仕様変更の申入れに応じることが、開発するシステムにおける不具合・障害の発生の可能性を増加させ、そのために検収終了時期を大幅に遅延させ、システム開発契約の目的を達成できなくなる場合において、ベンダとしての専門的知見、経験に照らして、これを予見した上、ユーザに対しこれを告知して説明した上、なおもユーザが変更を求めるときはこれを拒絶する義務があるとしたもの（東京高判平成26年1月15日公刊物未掲載</w:t>
        </w:r>
        <w:r w:rsidR="0096359F" w:rsidRPr="00916E84">
          <w:rPr>
            <w:rFonts w:hint="eastAsia"/>
            <w:sz w:val="20"/>
            <w:szCs w:val="20"/>
          </w:rPr>
          <w:t>（平成25</w:t>
        </w:r>
        <w:r w:rsidR="0096359F" w:rsidRPr="00F179C4">
          <w:rPr>
            <w:rFonts w:hint="eastAsia"/>
            <w:sz w:val="20"/>
            <w:szCs w:val="20"/>
          </w:rPr>
          <w:t>年（ネ）</w:t>
        </w:r>
        <w:r w:rsidR="0096359F" w:rsidRPr="00D81C8A">
          <w:rPr>
            <w:rFonts w:hint="eastAsia"/>
            <w:sz w:val="20"/>
            <w:szCs w:val="20"/>
          </w:rPr>
          <w:t>第3952号／平成2</w:t>
        </w:r>
        <w:r w:rsidR="0096359F" w:rsidRPr="00D81C8A">
          <w:rPr>
            <w:sz w:val="20"/>
            <w:szCs w:val="20"/>
          </w:rPr>
          <w:t>5</w:t>
        </w:r>
        <w:r w:rsidR="0096359F" w:rsidRPr="00D81C8A">
          <w:rPr>
            <w:rFonts w:hint="eastAsia"/>
            <w:sz w:val="20"/>
            <w:szCs w:val="20"/>
          </w:rPr>
          <w:t>年（ネ）第5742号）</w:t>
        </w:r>
        <w:r w:rsidRPr="00A96122">
          <w:rPr>
            <w:rFonts w:hint="eastAsia"/>
            <w:sz w:val="20"/>
            <w:szCs w:val="20"/>
          </w:rPr>
          <w:t>）や、ベンダとしての知識・経験、システムに関する状況の分析等に基づき、開発費用、開発スコープ及び開発期間のいずれか、あるいはその全部を抜本的に見直す必要があるという状況の中で、ユーザに対してそのことを説明し、適切な見直しを行わなければ、本件システム開発を進めることができないこと、その結果、従来の投入費用、更には今後の費用が無駄になることがあることを具体的に説明し、ユーザの適切な判断を促す義務があるとともに、開発進行上の危機を回避するための適時適切な説明と提言をし、仮に回避し得ない場合にはシステム開発自体の中止の提言まですべきとしたもの（東京高判平成25年9月26日金融商事判例1426号16頁）もある。</w:t>
        </w:r>
      </w:ins>
    </w:p>
  </w:footnote>
  <w:footnote w:id="104">
    <w:p w:rsidR="00A96122" w:rsidRPr="00A96122" w:rsidRDefault="00A96122">
      <w:pPr>
        <w:pStyle w:val="ab"/>
        <w:rPr>
          <w:sz w:val="20"/>
          <w:szCs w:val="20"/>
        </w:rPr>
      </w:pPr>
      <w:ins w:id="644" w:author="作成者">
        <w:r>
          <w:rPr>
            <w:rStyle w:val="ac"/>
          </w:rPr>
          <w:footnoteRef/>
        </w:r>
        <w:r>
          <w:t xml:space="preserve"> </w:t>
        </w:r>
        <w:r w:rsidRPr="00A96122">
          <w:rPr>
            <w:rFonts w:hint="eastAsia"/>
            <w:sz w:val="20"/>
            <w:szCs w:val="20"/>
          </w:rPr>
          <w:t>ここでいう「協力」は、ユーザが積極的に何かを行うことだけではなく、ベンダの開発作業を阻害する行為をしないことも含まれる。裁判例においては、仕様凍結合意がなされているにもかかわらず、ユーザが大量の追加開発要望を出して、ベンダにその対応を強いることによってシステム開発が遅延したとして、システム開発の頓挫についてユーザのみの責任を認めたものや（札幌高判平成29年8月31日判例時報2362号24頁）、ベンダの責任は認められたものの、外部設計後に多数の変更を行えば，システムにおける不具合・障害の発生の可能性を増加させ，その検収完了が遅延するおそれが生じ得ることに照らせば，控訴人が被控訴人に対し本件新基幹システムについて多数の変更を申し入れたことがシステム開発契約の目的を達成できなくなった原因の一つとして、ユーザの過失を認定したもの（東京高判平成26年1月15日公刊物未掲載（平成25年（ネ）第3952号・平成25年（ネ）第5742号））もある。</w:t>
        </w:r>
      </w:ins>
    </w:p>
  </w:footnote>
  <w:footnote w:id="105">
    <w:p w:rsidR="00A96122" w:rsidRPr="00A96122" w:rsidRDefault="00A96122">
      <w:pPr>
        <w:pStyle w:val="ab"/>
      </w:pPr>
      <w:ins w:id="645" w:author="作成者">
        <w:r>
          <w:rPr>
            <w:rStyle w:val="ac"/>
          </w:rPr>
          <w:footnoteRef/>
        </w:r>
        <w:r>
          <w:t xml:space="preserve"> </w:t>
        </w:r>
        <w:r w:rsidRPr="00A96122">
          <w:rPr>
            <w:rFonts w:hint="eastAsia"/>
            <w:sz w:val="20"/>
            <w:szCs w:val="20"/>
          </w:rPr>
          <w:t>裁判例においても、システム間結合テストの段階において、ユーザが、ベンダが修正、対応すべき課題を具体的に示すことなく、業務要件が成果物にどのように反映されているかの資料の提出など、当初の契約等にも定めのない要求を繰り返し、最終成果物の納入期日までに最終検収に耐える品質レベルに到達できるものではないとの一方的な判断によってテスト実施に向けた協議を打ち切ったということで、ベンダのシステム開発債務の履行不能についてユーザに帰責性があるとしたものがある（東京高判平成30年3月28日公刊物未掲載（平成28年6月17日））。</w:t>
        </w:r>
      </w:ins>
    </w:p>
  </w:footnote>
  <w:footnote w:id="106">
    <w:p w:rsidR="00FB706C" w:rsidRPr="00541A6E" w:rsidRDefault="00FB706C">
      <w:pPr>
        <w:pStyle w:val="ab"/>
        <w:rPr>
          <w:sz w:val="20"/>
          <w:szCs w:val="20"/>
        </w:rPr>
      </w:pPr>
      <w:r w:rsidRPr="00541A6E">
        <w:rPr>
          <w:rStyle w:val="ac"/>
        </w:rPr>
        <w:footnoteRef/>
      </w:r>
      <w:r w:rsidRPr="00541A6E">
        <w:t xml:space="preserve"> </w:t>
      </w:r>
      <w:r w:rsidRPr="00541A6E">
        <w:rPr>
          <w:rFonts w:hAnsi="ＭＳ 明朝" w:hint="eastAsia"/>
          <w:sz w:val="20"/>
          <w:szCs w:val="20"/>
        </w:rPr>
        <w:t>具体的な役割分担については、「システム・リファレンス・マニュアル」（IPA-JUAS）が参考になる。</w:t>
      </w:r>
    </w:p>
  </w:footnote>
  <w:footnote w:id="107">
    <w:p w:rsidR="00FB706C" w:rsidRPr="00541A6E" w:rsidRDefault="00FB706C">
      <w:pPr>
        <w:pStyle w:val="ab"/>
      </w:pPr>
      <w:r w:rsidRPr="00541A6E">
        <w:rPr>
          <w:rStyle w:val="ac"/>
        </w:rPr>
        <w:footnoteRef/>
      </w:r>
      <w:r w:rsidRPr="00541A6E">
        <w:rPr>
          <w:rFonts w:hAnsi="ＭＳ 明朝" w:hint="eastAsia"/>
          <w:sz w:val="20"/>
          <w:szCs w:val="20"/>
        </w:rPr>
        <w:t xml:space="preserve"> 善管注意義務とは、「債務者の職業・地位・知識等において一般的に要求される平均人の注意義務を指す点で抽象的であるが、しかし各具体的な場合の取引の通念に従い相当と認むべき人がなすべき注意の程度」をいう。（「新版注釈民法（16）債権（7）」）</w:t>
      </w:r>
    </w:p>
  </w:footnote>
  <w:footnote w:id="108">
    <w:p w:rsidR="00FB706C" w:rsidRPr="00223F19" w:rsidRDefault="00FB706C">
      <w:pPr>
        <w:pStyle w:val="ab"/>
      </w:pPr>
      <w:r>
        <w:rPr>
          <w:rStyle w:val="ac"/>
        </w:rPr>
        <w:footnoteRef/>
      </w:r>
      <w:r w:rsidRPr="00223F19">
        <w:rPr>
          <w:rFonts w:hint="eastAsia"/>
          <w:sz w:val="20"/>
          <w:szCs w:val="20"/>
        </w:rPr>
        <w:t>民法第541条では、</w:t>
      </w:r>
      <w:r w:rsidRPr="00737223">
        <w:rPr>
          <w:rFonts w:hint="eastAsia"/>
          <w:sz w:val="20"/>
          <w:szCs w:val="20"/>
        </w:rPr>
        <w:t>催告解除に</w:t>
      </w:r>
      <w:r w:rsidRPr="00223F19">
        <w:rPr>
          <w:rFonts w:hint="eastAsia"/>
          <w:sz w:val="20"/>
          <w:szCs w:val="20"/>
        </w:rPr>
        <w:t>ついて、債務の不履行がその契約及び取引上の社会通念に照らして「</w:t>
      </w:r>
      <w:r w:rsidRPr="00737223">
        <w:rPr>
          <w:rFonts w:hint="eastAsia"/>
          <w:sz w:val="20"/>
          <w:szCs w:val="20"/>
        </w:rPr>
        <w:t>軽微」</w:t>
      </w:r>
      <w:r w:rsidRPr="00223F19">
        <w:rPr>
          <w:rFonts w:hint="eastAsia"/>
          <w:sz w:val="20"/>
          <w:szCs w:val="20"/>
        </w:rPr>
        <w:t>であるときは</w:t>
      </w:r>
      <w:r w:rsidRPr="00737223">
        <w:rPr>
          <w:rFonts w:hint="eastAsia"/>
          <w:sz w:val="20"/>
          <w:szCs w:val="20"/>
        </w:rPr>
        <w:t>、</w:t>
      </w:r>
      <w:r w:rsidRPr="00223F19">
        <w:rPr>
          <w:rFonts w:hint="eastAsia"/>
          <w:sz w:val="20"/>
          <w:szCs w:val="20"/>
        </w:rPr>
        <w:t>解除できないとされて</w:t>
      </w:r>
      <w:r>
        <w:rPr>
          <w:rFonts w:hint="eastAsia"/>
          <w:sz w:val="20"/>
          <w:szCs w:val="20"/>
        </w:rPr>
        <w:t>おり、正面から「契約の目的を達成することができない」場合に解除できると規定されているわけではない</w:t>
      </w:r>
      <w:r w:rsidRPr="00223F19">
        <w:rPr>
          <w:rFonts w:hint="eastAsia"/>
          <w:sz w:val="20"/>
          <w:szCs w:val="20"/>
        </w:rPr>
        <w:t>が、</w:t>
      </w:r>
      <w:r w:rsidRPr="00737223">
        <w:rPr>
          <w:rFonts w:hint="eastAsia"/>
          <w:sz w:val="20"/>
          <w:szCs w:val="20"/>
        </w:rPr>
        <w:t>立案担当者によれば、「軽微」であるか否かの判断においても、契約目的を達成することができるか否かは最も重要な判断要素であるとされ</w:t>
      </w:r>
      <w:r w:rsidRPr="00223F19">
        <w:rPr>
          <w:rFonts w:hint="eastAsia"/>
          <w:sz w:val="20"/>
          <w:szCs w:val="20"/>
        </w:rPr>
        <w:t>ており（筒井健夫＝村松秀樹編著『一問一答　民法（債権関係）改正』2</w:t>
      </w:r>
      <w:r w:rsidRPr="00223F19">
        <w:rPr>
          <w:sz w:val="20"/>
          <w:szCs w:val="20"/>
        </w:rPr>
        <w:t>81</w:t>
      </w:r>
      <w:r w:rsidRPr="00223F19">
        <w:rPr>
          <w:rFonts w:hint="eastAsia"/>
          <w:sz w:val="20"/>
          <w:szCs w:val="20"/>
        </w:rPr>
        <w:t>頁（注</w:t>
      </w:r>
      <w:r w:rsidRPr="00223F19">
        <w:rPr>
          <w:sz w:val="20"/>
          <w:szCs w:val="20"/>
        </w:rPr>
        <w:t>3</w:t>
      </w:r>
      <w:r w:rsidRPr="00223F19">
        <w:rPr>
          <w:rFonts w:hint="eastAsia"/>
          <w:sz w:val="20"/>
          <w:szCs w:val="20"/>
        </w:rPr>
        <w:t>））</w:t>
      </w:r>
      <w:r w:rsidRPr="00737223">
        <w:rPr>
          <w:rFonts w:hint="eastAsia"/>
          <w:sz w:val="20"/>
          <w:szCs w:val="20"/>
        </w:rPr>
        <w:t>、不完全な履行がされたが契約目的を達成することができる場合には、不履行が軽微なものといえ、催告解除自体が許されないとされる</w:t>
      </w:r>
      <w:r w:rsidRPr="00223F19">
        <w:rPr>
          <w:rFonts w:hint="eastAsia"/>
          <w:sz w:val="20"/>
          <w:szCs w:val="20"/>
        </w:rPr>
        <w:t>（前掲筒井＝村松239頁（注3）</w:t>
      </w:r>
      <w:r>
        <w:rPr>
          <w:rFonts w:hint="eastAsia"/>
          <w:sz w:val="20"/>
          <w:szCs w:val="20"/>
        </w:rPr>
        <w:t>。</w:t>
      </w:r>
    </w:p>
  </w:footnote>
  <w:footnote w:id="109">
    <w:p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例えば外部設計書作成支援業務で出来上がった設計書に不備があった場合、ベンダが受任者の善管注意義務を果たしていなかったといえるときは、ベンダは善管注意義務に基づき、不完全であった債務の履行を完全な履行とするためにユーザにおける設計書の修正に必要な調査、分析、整理、提案及び助言などの支援を行うことになる場合もあろう。</w:t>
      </w:r>
    </w:p>
  </w:footnote>
  <w:footnote w:id="110">
    <w:p w:rsidR="00FB706C" w:rsidRPr="00541A6E" w:rsidRDefault="00FB706C">
      <w:pPr>
        <w:pStyle w:val="ab"/>
      </w:pPr>
      <w:r w:rsidRPr="00541A6E">
        <w:rPr>
          <w:rStyle w:val="ac"/>
        </w:rPr>
        <w:footnoteRef/>
      </w:r>
      <w:r w:rsidRPr="00541A6E">
        <w:t xml:space="preserve"> </w:t>
      </w:r>
      <w:r w:rsidRPr="00541A6E">
        <w:rPr>
          <w:rFonts w:hint="eastAsia"/>
          <w:sz w:val="20"/>
          <w:szCs w:val="20"/>
        </w:rPr>
        <w:t>フェーズ内の手順化については詳細に言及していない。</w:t>
      </w:r>
    </w:p>
  </w:footnote>
  <w:footnote w:id="111">
    <w:p w:rsidR="00FB706C" w:rsidRPr="00CB0FD9" w:rsidRDefault="00FB706C">
      <w:pPr>
        <w:pStyle w:val="ab"/>
        <w:rPr>
          <w:sz w:val="20"/>
          <w:szCs w:val="20"/>
        </w:rPr>
      </w:pPr>
      <w:ins w:id="659" w:author="作成者">
        <w:r>
          <w:rPr>
            <w:rStyle w:val="ac"/>
          </w:rPr>
          <w:footnoteRef/>
        </w:r>
        <w:r>
          <w:t xml:space="preserve"> </w:t>
        </w:r>
        <w:r w:rsidRPr="00CB0FD9">
          <w:rPr>
            <w:rFonts w:hint="eastAsia"/>
            <w:sz w:val="20"/>
            <w:szCs w:val="20"/>
          </w:rPr>
          <w:t>アジャイル開発版の「情報システム・モデル取引・契約書」が、IPAより2020年3月に公開されている。（https://www.ipa.go.jp/ikc/reports/20200331_1.html）</w:t>
        </w:r>
      </w:ins>
    </w:p>
  </w:footnote>
  <w:footnote w:id="112">
    <w:p w:rsidR="00FB706C" w:rsidRPr="00541A6E" w:rsidRDefault="00FB706C">
      <w:pPr>
        <w:pStyle w:val="ab"/>
        <w:rPr>
          <w:sz w:val="20"/>
          <w:szCs w:val="20"/>
        </w:rPr>
      </w:pPr>
      <w:r w:rsidRPr="00541A6E">
        <w:rPr>
          <w:rStyle w:val="ac"/>
        </w:rPr>
        <w:footnoteRef/>
      </w:r>
      <w:r w:rsidRPr="00541A6E">
        <w:t xml:space="preserve"> </w:t>
      </w:r>
      <w:r w:rsidRPr="00541A6E">
        <w:rPr>
          <w:rFonts w:hint="eastAsia"/>
          <w:sz w:val="20"/>
          <w:szCs w:val="20"/>
        </w:rPr>
        <w:t>「信頼性ガイドライン」では、「求められる信頼性・安全性の水準を満たす情報システムの開発にかかる価格の見積値を、その算出根拠（必要なソフトウェア、ハードウェブ及び諸設備費用、要因、工数、工期、リスク等）とともに説明すること」としている。</w:t>
      </w:r>
    </w:p>
  </w:footnote>
  <w:footnote w:id="113">
    <w:p w:rsidR="00FB706C" w:rsidRPr="00541A6E" w:rsidRDefault="00FB706C">
      <w:pPr>
        <w:pStyle w:val="ab"/>
      </w:pPr>
      <w:r w:rsidRPr="00541A6E">
        <w:rPr>
          <w:rStyle w:val="ac"/>
        </w:rPr>
        <w:footnoteRef/>
      </w:r>
      <w:r w:rsidRPr="00541A6E">
        <w:t xml:space="preserve"> </w:t>
      </w:r>
      <w:r w:rsidRPr="00541A6E">
        <w:rPr>
          <w:rFonts w:hint="eastAsia"/>
          <w:sz w:val="20"/>
          <w:szCs w:val="20"/>
        </w:rPr>
        <w:t>通常の情報システム開発の場合、外部設計時点でおおよそのハードウェア、ミドルウェアの構成を決定するが、非機能要件が精緻化されるのは、内部設計以降の工程となる。そのため、どの開発プロセスにおいてハードウェア等を調達するかによって、取り決める事項が変わってくる。</w:t>
      </w:r>
    </w:p>
  </w:footnote>
  <w:footnote w:id="114">
    <w:p w:rsidR="00FB706C" w:rsidRPr="00541A6E" w:rsidRDefault="00FB706C">
      <w:pPr>
        <w:pStyle w:val="ab"/>
      </w:pPr>
      <w:r w:rsidRPr="00541A6E">
        <w:rPr>
          <w:rStyle w:val="ac"/>
        </w:rPr>
        <w:footnoteRef/>
      </w:r>
      <w:r w:rsidRPr="00541A6E">
        <w:t xml:space="preserve"> </w:t>
      </w:r>
      <w:r w:rsidRPr="00541A6E">
        <w:rPr>
          <w:rFonts w:hint="eastAsia"/>
          <w:sz w:val="20"/>
          <w:szCs w:val="20"/>
        </w:rPr>
        <w:t>機器等の調達においても、その後の運用段階の形態によって機器構成や契約のあり方が変わる。例えば、ベンダのデータセンター内にユーザの専用機器をハウジングする場合、ベンダの共用機にホスティングする場合、第三者ベンダのデータセンター内のユーザの専用機器をリモート監視する場合など多様な形態がある。</w:t>
      </w:r>
    </w:p>
  </w:footnote>
  <w:footnote w:id="115">
    <w:p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リース会社等を介したリースあるいはレンタルなどの調達形態がある。これらの場合、ユーザとの直接の契約相手はソフトウェア開発ベンダではないため、ユーザ、機器等の保守業者、ソフトウェア開発ベンダとの役割分担を明確にする必要がある。</w:t>
      </w:r>
    </w:p>
  </w:footnote>
  <w:footnote w:id="116">
    <w:p w:rsidR="00FB706C" w:rsidRPr="00541A6E" w:rsidRDefault="00FB706C">
      <w:pPr>
        <w:pStyle w:val="ab"/>
      </w:pPr>
      <w:r w:rsidRPr="00541A6E">
        <w:rPr>
          <w:rStyle w:val="ac"/>
        </w:rPr>
        <w:footnoteRef/>
      </w:r>
      <w:r w:rsidRPr="00541A6E">
        <w:rPr>
          <w:rFonts w:hAnsi="ＭＳ 明朝"/>
          <w:sz w:val="20"/>
          <w:szCs w:val="20"/>
        </w:rPr>
        <w:t xml:space="preserve"> </w:t>
      </w:r>
      <w:r w:rsidRPr="00541A6E">
        <w:rPr>
          <w:rFonts w:hAnsi="ＭＳ 明朝" w:hint="eastAsia"/>
          <w:sz w:val="20"/>
          <w:szCs w:val="20"/>
        </w:rPr>
        <w:t>例えば、平均レスポンスタイムの確認について、ソフトウェア、ハードウェアを含めて一括契約した場合とハードウェアを別契約した場合では大きく異なる場合がある。</w:t>
      </w:r>
    </w:p>
  </w:footnote>
  <w:footnote w:id="117">
    <w:p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int="eastAsia"/>
          <w:sz w:val="20"/>
          <w:szCs w:val="20"/>
        </w:rPr>
        <w:t>情報セキュリティは、情報システムの機密性、完全性、可用性を維持することと定義される。</w:t>
      </w:r>
      <w:r w:rsidRPr="00541A6E">
        <w:rPr>
          <w:rFonts w:hAnsi="ＭＳ 明朝" w:hint="eastAsia"/>
          <w:sz w:val="20"/>
          <w:szCs w:val="20"/>
        </w:rPr>
        <w:t>(1)機密性：情報にアクセスすることが認可されたものだけがアクセスできることの保障、(2)完全性：情報及び処理方法の正確さ及び完全である状態を安全に保護すること、(3)可用性：認可されたユーザが、必要な時に情報及び関連財産にアクセスできることを保障することJIS X 5080）。</w:t>
      </w:r>
    </w:p>
  </w:footnote>
  <w:footnote w:id="118">
    <w:p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w:t>
      </w:r>
      <w:r w:rsidRPr="00541A6E">
        <w:rPr>
          <w:rFonts w:hAnsi="ＭＳ 明朝"/>
          <w:sz w:val="20"/>
          <w:szCs w:val="20"/>
        </w:rPr>
        <w:t>政府機関の情報セキュリティ対策のための統一基準</w:t>
      </w:r>
      <w:ins w:id="661" w:author="作成者">
        <w:r w:rsidRPr="00F70B95">
          <w:rPr>
            <w:rFonts w:hAnsi="ＭＳ 明朝" w:hint="eastAsia"/>
            <w:sz w:val="20"/>
            <w:szCs w:val="20"/>
          </w:rPr>
          <w:t>群（平成30年度版）</w:t>
        </w:r>
      </w:ins>
      <w:r w:rsidRPr="00541A6E">
        <w:rPr>
          <w:rFonts w:hAnsi="ＭＳ 明朝"/>
          <w:sz w:val="20"/>
          <w:szCs w:val="20"/>
        </w:rPr>
        <w:t>（</w:t>
      </w:r>
      <w:ins w:id="662" w:author="作成者">
        <w:r>
          <w:rPr>
            <w:rFonts w:hAnsi="ＭＳ 明朝" w:hint="eastAsia"/>
            <w:sz w:val="20"/>
            <w:szCs w:val="20"/>
          </w:rPr>
          <w:t>2018</w:t>
        </w:r>
      </w:ins>
      <w:del w:id="663" w:author="作成者">
        <w:r w:rsidRPr="00541A6E" w:rsidDel="00F70B95">
          <w:rPr>
            <w:rFonts w:hAnsi="ＭＳ 明朝"/>
            <w:sz w:val="20"/>
            <w:szCs w:val="20"/>
          </w:rPr>
          <w:delText>2005</w:delText>
        </w:r>
      </w:del>
      <w:r w:rsidRPr="00541A6E">
        <w:rPr>
          <w:rFonts w:hAnsi="ＭＳ 明朝"/>
          <w:sz w:val="20"/>
          <w:szCs w:val="20"/>
        </w:rPr>
        <w:t>年</w:t>
      </w:r>
      <w:ins w:id="664" w:author="作成者">
        <w:r>
          <w:rPr>
            <w:rFonts w:hAnsi="ＭＳ 明朝" w:hint="eastAsia"/>
            <w:sz w:val="20"/>
            <w:szCs w:val="20"/>
          </w:rPr>
          <w:t>7</w:t>
        </w:r>
      </w:ins>
      <w:del w:id="665" w:author="作成者">
        <w:r w:rsidRPr="00541A6E" w:rsidDel="00F70B95">
          <w:rPr>
            <w:rFonts w:hAnsi="ＭＳ 明朝"/>
            <w:sz w:val="20"/>
            <w:szCs w:val="20"/>
          </w:rPr>
          <w:delText>12</w:delText>
        </w:r>
      </w:del>
      <w:r w:rsidRPr="00541A6E">
        <w:rPr>
          <w:rFonts w:hAnsi="ＭＳ 明朝"/>
          <w:sz w:val="20"/>
          <w:szCs w:val="20"/>
        </w:rPr>
        <w:t>月</w:t>
      </w:r>
      <w:ins w:id="666" w:author="作成者">
        <w:r>
          <w:rPr>
            <w:rFonts w:hAnsi="ＭＳ 明朝" w:hint="eastAsia"/>
            <w:sz w:val="20"/>
            <w:szCs w:val="20"/>
          </w:rPr>
          <w:t>25</w:t>
        </w:r>
      </w:ins>
      <w:del w:id="667" w:author="作成者">
        <w:r w:rsidRPr="00541A6E" w:rsidDel="00F70B95">
          <w:rPr>
            <w:rFonts w:hAnsi="ＭＳ 明朝" w:hint="eastAsia"/>
            <w:sz w:val="20"/>
            <w:szCs w:val="20"/>
          </w:rPr>
          <w:delText>13</w:delText>
        </w:r>
      </w:del>
      <w:r w:rsidRPr="00541A6E">
        <w:rPr>
          <w:rFonts w:hAnsi="ＭＳ 明朝" w:hint="eastAsia"/>
          <w:sz w:val="20"/>
          <w:szCs w:val="20"/>
        </w:rPr>
        <w:t>日</w:t>
      </w:r>
      <w:ins w:id="668" w:author="作成者">
        <w:r>
          <w:rPr>
            <w:rFonts w:hAnsi="ＭＳ 明朝" w:hint="eastAsia"/>
            <w:sz w:val="20"/>
            <w:szCs w:val="20"/>
          </w:rPr>
          <w:t>、サイバー</w:t>
        </w:r>
      </w:ins>
      <w:del w:id="669" w:author="作成者">
        <w:r w:rsidRPr="00541A6E" w:rsidDel="00F70B95">
          <w:rPr>
            <w:rFonts w:hAnsi="ＭＳ 明朝" w:hint="eastAsia"/>
            <w:sz w:val="20"/>
            <w:szCs w:val="20"/>
          </w:rPr>
          <w:delText>情報</w:delText>
        </w:r>
      </w:del>
      <w:r w:rsidRPr="00541A6E">
        <w:rPr>
          <w:rFonts w:hAnsi="ＭＳ 明朝" w:hint="eastAsia"/>
          <w:sz w:val="20"/>
          <w:szCs w:val="20"/>
        </w:rPr>
        <w:t>セキュリティ</w:t>
      </w:r>
      <w:ins w:id="670" w:author="作成者">
        <w:r>
          <w:rPr>
            <w:rFonts w:hAnsi="ＭＳ 明朝" w:hint="eastAsia"/>
            <w:sz w:val="20"/>
            <w:szCs w:val="20"/>
          </w:rPr>
          <w:t>戦略本部</w:t>
        </w:r>
      </w:ins>
      <w:del w:id="671" w:author="作成者">
        <w:r w:rsidRPr="00541A6E" w:rsidDel="00F70B95">
          <w:rPr>
            <w:rFonts w:hAnsi="ＭＳ 明朝" w:hint="eastAsia"/>
            <w:sz w:val="20"/>
            <w:szCs w:val="20"/>
          </w:rPr>
          <w:delText>政策会議</w:delText>
        </w:r>
      </w:del>
      <w:r w:rsidRPr="00541A6E">
        <w:rPr>
          <w:rFonts w:hAnsi="ＭＳ 明朝" w:hint="eastAsia"/>
          <w:sz w:val="20"/>
          <w:szCs w:val="20"/>
        </w:rPr>
        <w:t>決定</w:t>
      </w:r>
      <w:ins w:id="672" w:author="作成者">
        <w:r w:rsidRPr="00F70B95">
          <w:rPr>
            <w:rFonts w:hAnsi="ＭＳ 明朝" w:hint="eastAsia"/>
            <w:sz w:val="20"/>
            <w:szCs w:val="20"/>
          </w:rPr>
          <w:t>、https://www.nisc.go.jp/active/general/kijun30.html</w:t>
        </w:r>
      </w:ins>
      <w:r w:rsidRPr="00541A6E">
        <w:rPr>
          <w:rFonts w:hAnsi="ＭＳ 明朝"/>
          <w:sz w:val="20"/>
          <w:szCs w:val="20"/>
        </w:rPr>
        <w:t>）」</w:t>
      </w:r>
      <w:r w:rsidRPr="00541A6E">
        <w:rPr>
          <w:rFonts w:hAnsi="ＭＳ 明朝" w:hint="eastAsia"/>
          <w:sz w:val="20"/>
          <w:szCs w:val="20"/>
        </w:rPr>
        <w:t>参照のこと。具体的な規定については、機器等の購入における情報セキュリティ対策実施規程雛形（2006年3月、内閣官房情報セキュリティセンター）を参照のこと。</w:t>
      </w:r>
      <w:ins w:id="673" w:author="作成者">
        <w:r w:rsidRPr="00215D6F">
          <w:rPr>
            <w:rFonts w:hAnsi="ＭＳ 明朝" w:hint="eastAsia"/>
            <w:sz w:val="20"/>
            <w:szCs w:val="20"/>
          </w:rPr>
          <w:t>なお、「</w:t>
        </w:r>
        <w:r>
          <w:rPr>
            <w:rFonts w:hAnsi="ＭＳ 明朝" w:hint="eastAsia"/>
            <w:sz w:val="20"/>
            <w:szCs w:val="20"/>
          </w:rPr>
          <w:t>機器等の購入</w:t>
        </w:r>
        <w:r w:rsidRPr="00215D6F">
          <w:rPr>
            <w:rFonts w:hAnsi="ＭＳ 明朝" w:hint="eastAsia"/>
            <w:sz w:val="20"/>
            <w:szCs w:val="20"/>
          </w:rPr>
          <w:t>における情報セキュリティ対策実施規程雛形」は、その後何回か改訂され、最新版は2011年4月発行のものである。（https://www.nisc.go.jp/active/general/kijun_man_index.htm）</w:t>
        </w:r>
      </w:ins>
    </w:p>
  </w:footnote>
  <w:footnote w:id="119">
    <w:p w:rsidR="00FB706C" w:rsidRDefault="00FB706C" w:rsidP="0050219A">
      <w:pPr>
        <w:pStyle w:val="ab"/>
      </w:pPr>
      <w:ins w:id="676" w:author="作成者">
        <w:r>
          <w:rPr>
            <w:rStyle w:val="ac"/>
          </w:rPr>
          <w:footnoteRef/>
        </w:r>
        <w:r>
          <w:t xml:space="preserve"> </w:t>
        </w:r>
        <w:r w:rsidRPr="004479D3">
          <w:rPr>
            <w:rFonts w:hint="eastAsia"/>
            <w:sz w:val="20"/>
            <w:szCs w:val="20"/>
          </w:rPr>
          <w:t>システム再構築に関する問題点と対策に関しては、独立行政法人情報処理推進機構が発行する次のガイドブックに詳しい：「システム再構築を成功に導くユーザガイド　第2版　～ユーザとベンダで共有する再構築のリスクと対策～」</w:t>
        </w:r>
        <w:r>
          <w:rPr>
            <w:rFonts w:hint="eastAsia"/>
            <w:sz w:val="20"/>
            <w:szCs w:val="20"/>
          </w:rPr>
          <w:t>（</w:t>
        </w:r>
      </w:ins>
      <w:r>
        <w:rPr>
          <w:sz w:val="20"/>
          <w:szCs w:val="20"/>
        </w:rPr>
        <w:fldChar w:fldCharType="begin"/>
      </w:r>
      <w:r>
        <w:rPr>
          <w:sz w:val="20"/>
          <w:szCs w:val="20"/>
        </w:rPr>
        <w:instrText xml:space="preserve"> HYPERLINK "</w:instrText>
      </w:r>
      <w:r w:rsidRPr="004479D3">
        <w:rPr>
          <w:rFonts w:hint="eastAsia"/>
          <w:sz w:val="20"/>
          <w:szCs w:val="20"/>
        </w:rPr>
        <w:instrText>https://www.ipa.go.jp/sec/publish/tn16-009.html</w:instrText>
      </w:r>
      <w:r>
        <w:rPr>
          <w:sz w:val="20"/>
          <w:szCs w:val="20"/>
        </w:rPr>
        <w:instrText xml:space="preserve">" </w:instrText>
      </w:r>
      <w:r>
        <w:rPr>
          <w:sz w:val="20"/>
          <w:szCs w:val="20"/>
        </w:rPr>
        <w:fldChar w:fldCharType="separate"/>
      </w:r>
      <w:ins w:id="677" w:author="作成者">
        <w:r w:rsidRPr="004479D3">
          <w:rPr>
            <w:rStyle w:val="ad"/>
            <w:rFonts w:hint="eastAsia"/>
            <w:sz w:val="20"/>
            <w:szCs w:val="20"/>
          </w:rPr>
          <w:t>https://www.ipa.go.jp/sec/publish/tn16-009.html</w:t>
        </w:r>
        <w:r>
          <w:rPr>
            <w:sz w:val="20"/>
            <w:szCs w:val="20"/>
          </w:rPr>
          <w:fldChar w:fldCharType="end"/>
        </w:r>
        <w:r>
          <w:rPr>
            <w:rFonts w:hint="eastAsia"/>
            <w:sz w:val="20"/>
            <w:szCs w:val="20"/>
          </w:rPr>
          <w:t>）</w:t>
        </w:r>
      </w:ins>
    </w:p>
  </w:footnote>
  <w:footnote w:id="120">
    <w:p w:rsidR="00FB706C" w:rsidRDefault="00FB706C" w:rsidP="0050219A">
      <w:pPr>
        <w:pStyle w:val="ab"/>
      </w:pPr>
      <w:ins w:id="719" w:author="作成者">
        <w:r>
          <w:rPr>
            <w:rStyle w:val="ac"/>
          </w:rPr>
          <w:footnoteRef/>
        </w:r>
        <w:r>
          <w:t xml:space="preserve"> </w:t>
        </w:r>
        <w:r w:rsidRPr="00501047">
          <w:rPr>
            <w:rFonts w:hint="eastAsia"/>
            <w:sz w:val="20"/>
            <w:szCs w:val="20"/>
          </w:rPr>
          <w:t xml:space="preserve">独立行政法人情報処理推進機構：「経営者が参画する要求品質の確保～超上流から攻めるIT化の勘どころ～」　</w:t>
        </w:r>
        <w:r w:rsidRPr="00501047">
          <w:rPr>
            <w:sz w:val="20"/>
            <w:szCs w:val="20"/>
          </w:rPr>
          <w:t>https://www.ipa.go.jp/sec/publish/tn05-002.html</w:t>
        </w:r>
      </w:ins>
    </w:p>
  </w:footnote>
  <w:footnote w:id="121">
    <w:p w:rsidR="00D81C8A" w:rsidRPr="00D81C8A" w:rsidRDefault="00D81C8A">
      <w:pPr>
        <w:pStyle w:val="ab"/>
      </w:pPr>
      <w:ins w:id="791" w:author="作成者">
        <w:r>
          <w:rPr>
            <w:rStyle w:val="ac"/>
          </w:rPr>
          <w:footnoteRef/>
        </w:r>
        <w:r>
          <w:t xml:space="preserve"> </w:t>
        </w:r>
        <w:r w:rsidRPr="00D81C8A">
          <w:rPr>
            <w:rFonts w:hint="eastAsia"/>
          </w:rPr>
          <w:t xml:space="preserve"> </w:t>
        </w:r>
        <w:r w:rsidRPr="00D81C8A">
          <w:rPr>
            <w:rFonts w:hint="eastAsia"/>
            <w:sz w:val="20"/>
            <w:szCs w:val="20"/>
          </w:rPr>
          <w:t>内閣府・総務省・経済産業省関係国家戦略特別区域法施行規則</w:t>
        </w:r>
        <w:r w:rsidR="00181F99" w:rsidRPr="005D2C5D">
          <w:rPr>
            <w:rFonts w:hint="eastAsia"/>
            <w:sz w:val="20"/>
            <w:szCs w:val="20"/>
          </w:rPr>
          <w:t>第</w:t>
        </w:r>
        <w:r w:rsidRPr="00D81C8A">
          <w:rPr>
            <w:rFonts w:hint="eastAsia"/>
            <w:sz w:val="20"/>
            <w:szCs w:val="20"/>
          </w:rPr>
          <w:t>5号では、インシデントを「対象事業において収集及び整理をしている区域データの漏えい、滅失又は毀損の発生」と定義している。</w:t>
        </w:r>
      </w:ins>
    </w:p>
  </w:footnote>
  <w:footnote w:id="122">
    <w:p w:rsidR="00FB706C" w:rsidRDefault="00FB706C" w:rsidP="00680D1E">
      <w:pPr>
        <w:pStyle w:val="af"/>
        <w:rPr>
          <w:ins w:id="792" w:author="作成者"/>
        </w:rPr>
      </w:pPr>
      <w:ins w:id="793" w:author="作成者">
        <w:r>
          <w:rPr>
            <w:rStyle w:val="ac"/>
          </w:rPr>
          <w:footnoteRef/>
        </w:r>
        <w:r>
          <w:t xml:space="preserve"> </w:t>
        </w:r>
        <w:r w:rsidRPr="0096359F">
          <w:rPr>
            <w:rFonts w:hint="eastAsia"/>
            <w:sz w:val="20"/>
            <w:szCs w:val="20"/>
          </w:rPr>
          <w:t>サイバーセキュリティ基本法第2条（定義</w:t>
        </w:r>
        <w:r>
          <w:rPr>
            <w:rFonts w:hint="eastAsia"/>
          </w:rPr>
          <w:t>）</w:t>
        </w:r>
      </w:ins>
    </w:p>
    <w:p w:rsidR="00FB706C" w:rsidRPr="00262768" w:rsidRDefault="00FB706C" w:rsidP="00680D1E">
      <w:pPr>
        <w:pStyle w:val="ab"/>
        <w:rPr>
          <w:ins w:id="794" w:author="作成者"/>
          <w:sz w:val="20"/>
          <w:szCs w:val="20"/>
        </w:rPr>
      </w:pPr>
      <w:ins w:id="795" w:author="作成者">
        <w:r w:rsidRPr="00262768">
          <w:rPr>
            <w:rFonts w:hint="eastAsia"/>
            <w:sz w:val="20"/>
            <w:szCs w:val="20"/>
          </w:rPr>
          <w:t>この法律において「サイバーセキュリティ」とは、電子的方式、磁気的方式その他人の知覚によっては認識することができない方式（以下この条において「電磁的方式」という。）により記録され、又は発信され、伝送され、若しくは受信される情報の漏えい、滅失又は毀損の防止その他の当該情報の安全管理のために必要な措置並びに情報システム及び情報通信ネットワークの安全性及び信頼性の確保のために必要な措置（情報通信ネットワーク又は電磁的方式で作られた記録に係る記録媒体（以下「電磁的記録媒体」という。）を通じた電子計算機に対する不正な活動による被害の防止のために必要な措置を含む。）が講じられ、その状態が適切に維持管理されていることをいう。</w:t>
        </w:r>
        <w:r w:rsidRPr="00262768">
          <w:rPr>
            <w:rFonts w:hAnsi="ＭＳ 明朝" w:hint="eastAsia"/>
            <w:sz w:val="20"/>
            <w:szCs w:val="20"/>
          </w:rPr>
          <w:t>」</w:t>
        </w:r>
      </w:ins>
    </w:p>
  </w:footnote>
  <w:footnote w:id="123">
    <w:p w:rsidR="00FB706C" w:rsidRPr="00541A6E" w:rsidRDefault="00FB706C">
      <w:pPr>
        <w:pStyle w:val="ab"/>
      </w:pPr>
      <w:r w:rsidRPr="00541A6E">
        <w:rPr>
          <w:rStyle w:val="ac"/>
        </w:rPr>
        <w:footnoteRef/>
      </w:r>
      <w:r w:rsidRPr="00541A6E">
        <w:rPr>
          <w:rFonts w:cs="ＭＳ 明朝" w:hint="eastAsia"/>
          <w:color w:val="000000"/>
          <w:kern w:val="0"/>
          <w:sz w:val="20"/>
          <w:szCs w:val="20"/>
        </w:rPr>
        <w:t xml:space="preserve"> 例えば、システム設計（外部設計）については、委任、請負双方の可能性があり（本モデル取引・契約書においては両論併記）、個別契約でどちらの契約類型を選択するかを決定することになる。</w:t>
      </w:r>
    </w:p>
  </w:footnote>
  <w:footnote w:id="124">
    <w:p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金融分野における個人情報保護に関するガイドライン」第12条第3項第１号では、「委託先の監督」について、委託先選定基準を定め、当該基準に従って委託先を選定するとされており、ユーザの委託先選定基準への不適合による拒絶も考えられる。</w:t>
      </w:r>
    </w:p>
  </w:footnote>
  <w:footnote w:id="125">
    <w:p w:rsidR="00FB706C" w:rsidRPr="00541A6E" w:rsidRDefault="00FB706C">
      <w:pPr>
        <w:pStyle w:val="ab"/>
        <w:rPr>
          <w:sz w:val="20"/>
          <w:szCs w:val="20"/>
        </w:rPr>
      </w:pPr>
      <w:r w:rsidRPr="00541A6E">
        <w:rPr>
          <w:rStyle w:val="ac"/>
        </w:rPr>
        <w:footnoteRef/>
      </w:r>
      <w:r w:rsidRPr="00541A6E">
        <w:t xml:space="preserve"> </w:t>
      </w:r>
      <w:r w:rsidRPr="00541A6E">
        <w:rPr>
          <w:rFonts w:hint="eastAsia"/>
          <w:sz w:val="20"/>
          <w:szCs w:val="20"/>
        </w:rPr>
        <w:t>なお</w:t>
      </w:r>
      <w:r w:rsidRPr="00541A6E">
        <w:rPr>
          <w:rFonts w:hAnsi="ＭＳ 明朝" w:hint="eastAsia"/>
          <w:sz w:val="20"/>
          <w:szCs w:val="20"/>
        </w:rPr>
        <w:t>、ＩＴ業</w:t>
      </w:r>
      <w:r w:rsidRPr="00541A6E">
        <w:rPr>
          <w:rFonts w:hint="eastAsia"/>
          <w:sz w:val="20"/>
          <w:szCs w:val="20"/>
        </w:rPr>
        <w:t>界全体のコンサルティング力やエンジニア力の一層の強化が必要不可欠であることは、前述したとおりである。</w:t>
      </w:r>
    </w:p>
  </w:footnote>
  <w:footnote w:id="126">
    <w:p w:rsidR="00FB706C" w:rsidRPr="00541A6E" w:rsidRDefault="00FB706C">
      <w:pPr>
        <w:pStyle w:val="ab"/>
      </w:pPr>
      <w:r w:rsidRPr="00541A6E">
        <w:rPr>
          <w:rStyle w:val="ac"/>
        </w:rPr>
        <w:footnoteRef/>
      </w:r>
      <w:r w:rsidRPr="00541A6E">
        <w:t xml:space="preserve"> </w:t>
      </w:r>
      <w:r w:rsidRPr="00541A6E">
        <w:rPr>
          <w:rFonts w:hint="eastAsia"/>
          <w:sz w:val="20"/>
          <w:szCs w:val="20"/>
        </w:rPr>
        <w:t>ユーザが、本件ソフトウェアに関してビジネスモデルの検討等を行い、新規事業、社外連携、組織改編、部門間業務分掌変更、セキュリティ等の内容をまとめたもの。</w:t>
      </w:r>
    </w:p>
  </w:footnote>
  <w:footnote w:id="127">
    <w:p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ユーザが、ユーザの業務モデルの検討等を行い、業務内容（手順、責任、権限など）、業務形態（ピークなど）、業務品質、性能目標、運用、移行要件、セキュリティ等の内容をまとめたもの。</w:t>
      </w:r>
    </w:p>
  </w:footnote>
  <w:footnote w:id="128">
    <w:p w:rsidR="00FB706C" w:rsidRPr="000425B3" w:rsidRDefault="00FB706C">
      <w:pPr>
        <w:pStyle w:val="ab"/>
        <w:rPr>
          <w:sz w:val="20"/>
          <w:szCs w:val="20"/>
        </w:rPr>
      </w:pPr>
      <w:r w:rsidRPr="000425B3">
        <w:rPr>
          <w:rStyle w:val="ac"/>
          <w:sz w:val="20"/>
          <w:szCs w:val="20"/>
        </w:rPr>
        <w:footnoteRef/>
      </w:r>
      <w:r w:rsidRPr="000425B3">
        <w:rPr>
          <w:sz w:val="20"/>
          <w:szCs w:val="20"/>
        </w:rPr>
        <w:t xml:space="preserve"> </w:t>
      </w:r>
      <w:r w:rsidRPr="000425B3">
        <w:rPr>
          <w:rFonts w:hint="eastAsia"/>
          <w:sz w:val="20"/>
          <w:szCs w:val="20"/>
        </w:rPr>
        <w:t>なお、平成29年改正前民法の第634条第1項但書では、本項と同様の規定が直接置かれていたが、現行法においても、立案担当者によれば、</w:t>
      </w:r>
      <w:r>
        <w:rPr>
          <w:rFonts w:hint="eastAsia"/>
          <w:sz w:val="20"/>
          <w:szCs w:val="20"/>
        </w:rPr>
        <w:t>契約</w:t>
      </w:r>
      <w:r w:rsidRPr="000425B3">
        <w:rPr>
          <w:rFonts w:hint="eastAsia"/>
          <w:sz w:val="20"/>
          <w:szCs w:val="20"/>
        </w:rPr>
        <w:t>不適合が重要でない場合であって、追完に過分の費用を要する場合には、履行不能を定めた第412条の2第1項の「取引上の社会通念に照らして不能であるとき」に該当して、債権者は</w:t>
      </w:r>
      <w:r>
        <w:rPr>
          <w:rFonts w:hint="eastAsia"/>
          <w:sz w:val="20"/>
          <w:szCs w:val="20"/>
        </w:rPr>
        <w:t>追完の</w:t>
      </w:r>
      <w:r w:rsidRPr="000425B3">
        <w:rPr>
          <w:rFonts w:hint="eastAsia"/>
          <w:sz w:val="20"/>
          <w:szCs w:val="20"/>
        </w:rPr>
        <w:t>請求</w:t>
      </w:r>
      <w:r>
        <w:rPr>
          <w:rFonts w:hint="eastAsia"/>
          <w:sz w:val="20"/>
          <w:szCs w:val="20"/>
        </w:rPr>
        <w:t>が</w:t>
      </w:r>
      <w:r w:rsidRPr="000425B3">
        <w:rPr>
          <w:rFonts w:hint="eastAsia"/>
          <w:sz w:val="20"/>
          <w:szCs w:val="20"/>
        </w:rPr>
        <w:t>できないと解されている（前掲筒井＝村松341頁））。</w:t>
      </w:r>
    </w:p>
  </w:footnote>
  <w:footnote w:id="129">
    <w:p w:rsidR="00FB706C" w:rsidRPr="00737223" w:rsidRDefault="00FB706C">
      <w:pPr>
        <w:pStyle w:val="ab"/>
        <w:rPr>
          <w:sz w:val="20"/>
          <w:szCs w:val="20"/>
        </w:rPr>
      </w:pPr>
      <w:r w:rsidRPr="00541A6E">
        <w:rPr>
          <w:rStyle w:val="ac"/>
        </w:rPr>
        <w:footnoteRef/>
      </w:r>
      <w:r w:rsidRPr="00541A6E">
        <w:rPr>
          <w:rFonts w:hAnsi="ＭＳ 明朝" w:hint="eastAsia"/>
          <w:sz w:val="20"/>
          <w:szCs w:val="20"/>
        </w:rPr>
        <w:t xml:space="preserve"> 個人データの取扱いを委託する場合に契約書への記載が望まれる事項について、</w:t>
      </w:r>
      <w:r w:rsidRPr="00541A6E">
        <w:rPr>
          <w:rFonts w:hint="eastAsia"/>
        </w:rPr>
        <w:t>「</w:t>
      </w:r>
      <w:r w:rsidRPr="00541A6E">
        <w:rPr>
          <w:rFonts w:hint="eastAsia"/>
          <w:sz w:val="20"/>
          <w:szCs w:val="20"/>
        </w:rPr>
        <w:t>個人情報の保護に関する法律についての経済産業分野を対象とするガイドライン」（平成</w:t>
      </w:r>
      <w:r>
        <w:rPr>
          <w:sz w:val="20"/>
          <w:szCs w:val="20"/>
        </w:rPr>
        <w:t>28</w:t>
      </w:r>
      <w:r w:rsidRPr="00541A6E">
        <w:rPr>
          <w:rFonts w:hint="eastAsia"/>
          <w:sz w:val="20"/>
          <w:szCs w:val="20"/>
        </w:rPr>
        <w:t>年</w:t>
      </w:r>
      <w:r>
        <w:rPr>
          <w:sz w:val="20"/>
          <w:szCs w:val="20"/>
        </w:rPr>
        <w:t>8</w:t>
      </w:r>
      <w:r w:rsidRPr="00541A6E">
        <w:rPr>
          <w:rFonts w:hint="eastAsia"/>
          <w:sz w:val="20"/>
          <w:szCs w:val="20"/>
        </w:rPr>
        <w:t>月、経済産業省）において、委託者及び受託者の責任の明確化、個人データの安全管理に関する事項、再委託に関する事項、個人データの取扱状況に関する委託者への報告の内容及び頻度、契約内容が遵守されていることの確認、契約内容が遵守されなかった場合の措置、セキュリティ事件・事故が発生した場合の報告・連絡に関する事項が挙げられている。</w:t>
      </w:r>
      <w:bookmarkStart w:id="975" w:name="_Hlk24821834"/>
      <w:r>
        <w:rPr>
          <w:rFonts w:hint="eastAsia"/>
          <w:sz w:val="20"/>
          <w:szCs w:val="20"/>
        </w:rPr>
        <w:t>同ガイドラインは、平成28年1月1日に設立された個人情報保護委員会の設立に伴い、平成29年5月30日に廃止されたが、同委員会により平成28年1</w:t>
      </w:r>
      <w:r>
        <w:rPr>
          <w:sz w:val="20"/>
          <w:szCs w:val="20"/>
        </w:rPr>
        <w:t>2</w:t>
      </w:r>
      <w:r>
        <w:rPr>
          <w:rFonts w:hint="eastAsia"/>
          <w:sz w:val="20"/>
          <w:szCs w:val="20"/>
        </w:rPr>
        <w:t>月に公表された「個人情報の保護に関するガイドライン（通則編）」（以下「個人情報ガイドライン」という。）では契約書への記載が望まれる事項について詳細な列挙はされていない。その意味では、廃止はされたものの、従前のガイドラインの記載が現在においても参考になるものと思われる。</w:t>
      </w:r>
      <w:bookmarkEnd w:id="975"/>
    </w:p>
  </w:footnote>
  <w:footnote w:id="130">
    <w:p w:rsidR="00FB706C" w:rsidRPr="00541A6E" w:rsidRDefault="00FB706C">
      <w:pPr>
        <w:pStyle w:val="ab"/>
        <w:rPr>
          <w:sz w:val="20"/>
          <w:szCs w:val="20"/>
        </w:rPr>
      </w:pPr>
      <w:r w:rsidRPr="00541A6E">
        <w:rPr>
          <w:rStyle w:val="ac"/>
        </w:rPr>
        <w:footnoteRef/>
      </w:r>
      <w:r w:rsidRPr="00541A6E">
        <w:rPr>
          <w:rFonts w:hint="eastAsia"/>
          <w:sz w:val="20"/>
          <w:szCs w:val="20"/>
        </w:rPr>
        <w:t xml:space="preserve"> 受託者が再委託した際に、再委託先が適切とはいえない取扱いを行ったことにより、何らかの問題が生じた場合</w:t>
      </w:r>
      <w:r>
        <w:rPr>
          <w:rFonts w:hint="eastAsia"/>
          <w:sz w:val="20"/>
          <w:szCs w:val="20"/>
        </w:rPr>
        <w:t>、</w:t>
      </w:r>
      <w:bookmarkStart w:id="978" w:name="_Hlk24821884"/>
      <w:r>
        <w:rPr>
          <w:rFonts w:hint="eastAsia"/>
          <w:sz w:val="20"/>
          <w:szCs w:val="20"/>
        </w:rPr>
        <w:t>委託者が受託先に対して再委託の状況についても必要な把握等を行っていない場合は</w:t>
      </w:r>
      <w:bookmarkEnd w:id="978"/>
      <w:r w:rsidRPr="00541A6E">
        <w:rPr>
          <w:rFonts w:hint="eastAsia"/>
          <w:sz w:val="20"/>
          <w:szCs w:val="20"/>
        </w:rPr>
        <w:t>、元の委託者が</w:t>
      </w:r>
      <w:bookmarkStart w:id="979" w:name="_Hlk24821901"/>
      <w:r>
        <w:rPr>
          <w:rFonts w:hint="eastAsia"/>
          <w:sz w:val="20"/>
          <w:szCs w:val="20"/>
        </w:rPr>
        <w:t>委託先に対する「必要かつ適切な監督」を行っていないものとして、</w:t>
      </w:r>
      <w:bookmarkEnd w:id="979"/>
      <w:r w:rsidRPr="00541A6E">
        <w:rPr>
          <w:rFonts w:hint="eastAsia"/>
          <w:sz w:val="20"/>
          <w:szCs w:val="20"/>
        </w:rPr>
        <w:t>その責めを負うことがあり得るので、再委託する場合は注意を要する。</w:t>
      </w:r>
      <w:r w:rsidRPr="00541A6E">
        <w:rPr>
          <w:rFonts w:hint="eastAsia"/>
        </w:rPr>
        <w:t>（「</w:t>
      </w:r>
      <w:r w:rsidRPr="00541A6E">
        <w:rPr>
          <w:rFonts w:hint="eastAsia"/>
          <w:sz w:val="20"/>
          <w:szCs w:val="20"/>
        </w:rPr>
        <w:t>個人情報ガイドライン」参照）</w:t>
      </w:r>
    </w:p>
  </w:footnote>
  <w:footnote w:id="131">
    <w:p w:rsidR="00FB706C" w:rsidRPr="00541A6E" w:rsidRDefault="00FB706C">
      <w:pPr>
        <w:pStyle w:val="ab"/>
      </w:pPr>
      <w:r w:rsidRPr="00541A6E">
        <w:rPr>
          <w:rStyle w:val="ac"/>
        </w:rPr>
        <w:footnoteRef/>
      </w:r>
      <w:r w:rsidRPr="00541A6E">
        <w:rPr>
          <w:rFonts w:hAnsi="ＭＳ 明朝" w:hint="eastAsia"/>
          <w:sz w:val="20"/>
          <w:szCs w:val="20"/>
        </w:rPr>
        <w:t xml:space="preserve"> 受注制作のソフトウェア取引の収益認識については、「契約上の取引相手との間で取り決めた成果物の内容（例えば、顧客との間の取引において、単に制作するだけでなく、契約において定められた機能を有する状態にすること）に応じて、一般的には検収等何らかの形でその成果物の提供の完了を確認することにより、収益を認識することになる（但し、完成基準を適用する場合）」（「実務対応報告第17号ソフトウェア取引の収益の会計処理に関する実務上の取扱い」（平成18年3月30日、企業会計基準委員会参照）。</w:t>
      </w:r>
    </w:p>
  </w:footnote>
  <w:footnote w:id="132">
    <w:p w:rsidR="00FB706C" w:rsidRPr="005D2C5D" w:rsidRDefault="00FB706C" w:rsidP="00A1523C">
      <w:pPr>
        <w:pStyle w:val="ab"/>
        <w:rPr>
          <w:sz w:val="20"/>
          <w:szCs w:val="20"/>
        </w:rPr>
      </w:pPr>
      <w:bookmarkStart w:id="1036" w:name="_Hlk50052864"/>
      <w:ins w:id="1037" w:author="作成者">
        <w:r w:rsidRPr="005D2C5D">
          <w:rPr>
            <w:rStyle w:val="ac"/>
            <w:sz w:val="20"/>
            <w:szCs w:val="20"/>
          </w:rPr>
          <w:footnoteRef/>
        </w:r>
        <w:r w:rsidRPr="005D2C5D">
          <w:rPr>
            <w:sz w:val="20"/>
            <w:szCs w:val="20"/>
          </w:rPr>
          <w:t xml:space="preserve"> </w:t>
        </w:r>
        <w:r w:rsidRPr="005D2C5D">
          <w:rPr>
            <w:rFonts w:ascii="Times New Roman" w:hAnsi="Times New Roman" w:hint="eastAsia"/>
            <w:sz w:val="20"/>
            <w:szCs w:val="20"/>
          </w:rPr>
          <w:t>この事案は、</w:t>
        </w:r>
        <w:r w:rsidRPr="005D2C5D">
          <w:rPr>
            <w:rFonts w:hAnsi="ＭＳ 明朝" w:hint="eastAsia"/>
            <w:sz w:val="20"/>
            <w:szCs w:val="20"/>
          </w:rPr>
          <w:t>第7項にいう通知義務における重過失を判断したものでないことには留意が必要である。この事案では、ベンダが危険性を予めユーザに告知していたとされ、ベンダの説明義務違反は認められないと判断している。</w:t>
        </w:r>
      </w:ins>
      <w:bookmarkEnd w:id="1036"/>
    </w:p>
  </w:footnote>
  <w:footnote w:id="133">
    <w:p w:rsidR="00FB706C" w:rsidRPr="005D2C5D" w:rsidRDefault="00FB706C" w:rsidP="00463F19">
      <w:pPr>
        <w:pStyle w:val="ab"/>
        <w:rPr>
          <w:sz w:val="20"/>
          <w:szCs w:val="20"/>
        </w:rPr>
      </w:pPr>
      <w:ins w:id="1078" w:author="作成者">
        <w:r w:rsidRPr="005D2C5D">
          <w:rPr>
            <w:rStyle w:val="ac"/>
            <w:sz w:val="20"/>
            <w:szCs w:val="20"/>
          </w:rPr>
          <w:footnoteRef/>
        </w:r>
        <w:r w:rsidRPr="005D2C5D">
          <w:rPr>
            <w:sz w:val="20"/>
            <w:szCs w:val="20"/>
          </w:rPr>
          <w:t xml:space="preserve"> </w:t>
        </w:r>
        <w:r w:rsidRPr="005D2C5D">
          <w:rPr>
            <w:rFonts w:ascii="Times New Roman" w:hAnsi="Times New Roman" w:hint="eastAsia"/>
            <w:sz w:val="20"/>
            <w:szCs w:val="20"/>
          </w:rPr>
          <w:t>以降の説明は潮見佳男『新債権総論Ⅰ』</w:t>
        </w:r>
        <w:r w:rsidRPr="005D2C5D">
          <w:rPr>
            <w:rFonts w:hAnsi="ＭＳ 明朝" w:hint="eastAsia"/>
            <w:sz w:val="20"/>
            <w:szCs w:val="20"/>
          </w:rPr>
          <w:t>（信山社、2</w:t>
        </w:r>
        <w:r w:rsidRPr="005D2C5D">
          <w:rPr>
            <w:rFonts w:hAnsi="ＭＳ 明朝"/>
            <w:sz w:val="20"/>
            <w:szCs w:val="20"/>
          </w:rPr>
          <w:t>020</w:t>
        </w:r>
        <w:r w:rsidRPr="005D2C5D">
          <w:rPr>
            <w:rFonts w:hAnsi="ＭＳ 明朝" w:hint="eastAsia"/>
            <w:sz w:val="20"/>
            <w:szCs w:val="20"/>
          </w:rPr>
          <w:t>年）5</w:t>
        </w:r>
        <w:r w:rsidRPr="005D2C5D">
          <w:rPr>
            <w:rFonts w:hAnsi="ＭＳ 明朝"/>
            <w:sz w:val="20"/>
            <w:szCs w:val="20"/>
          </w:rPr>
          <w:t>23</w:t>
        </w:r>
        <w:r w:rsidRPr="005D2C5D">
          <w:rPr>
            <w:rFonts w:hAnsi="ＭＳ 明朝" w:hint="eastAsia"/>
            <w:sz w:val="20"/>
            <w:szCs w:val="20"/>
          </w:rPr>
          <w:t>頁以降</w:t>
        </w:r>
        <w:r w:rsidRPr="005D2C5D">
          <w:rPr>
            <w:rFonts w:ascii="Times New Roman" w:hAnsi="Times New Roman" w:hint="eastAsia"/>
            <w:sz w:val="20"/>
            <w:szCs w:val="20"/>
          </w:rPr>
          <w:t>も参照。</w:t>
        </w:r>
      </w:ins>
    </w:p>
  </w:footnote>
  <w:footnote w:id="134">
    <w:p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ソフトウェア開発委託モデル契約書第4条（個別契約）で定める具体的作業内容（範囲、仕様等）に該当。</w:t>
      </w:r>
    </w:p>
  </w:footnote>
  <w:footnote w:id="135">
    <w:p w:rsidR="00FB706C" w:rsidRPr="00541A6E" w:rsidRDefault="00FB706C">
      <w:pPr>
        <w:pStyle w:val="ab"/>
      </w:pPr>
      <w:r w:rsidRPr="00541A6E">
        <w:rPr>
          <w:rStyle w:val="ac"/>
        </w:rPr>
        <w:footnoteRef/>
      </w:r>
      <w:r w:rsidRPr="00541A6E">
        <w:t xml:space="preserve"> </w:t>
      </w:r>
      <w:r w:rsidRPr="00541A6E">
        <w:rPr>
          <w:rFonts w:hint="eastAsia"/>
          <w:sz w:val="20"/>
          <w:szCs w:val="20"/>
        </w:rPr>
        <w:t>前述の「</w:t>
      </w:r>
      <w:r w:rsidRPr="00541A6E">
        <w:rPr>
          <w:rFonts w:hAnsi="ＭＳ 明朝" w:hint="eastAsia"/>
          <w:sz w:val="20"/>
          <w:szCs w:val="20"/>
        </w:rPr>
        <w:t>ソフトウェア開発委託モデル契約書」を指す。</w:t>
      </w:r>
    </w:p>
  </w:footnote>
  <w:footnote w:id="136">
    <w:p w:rsidR="00FB706C" w:rsidRPr="00541A6E" w:rsidRDefault="00FB706C">
      <w:pPr>
        <w:pStyle w:val="ab"/>
      </w:pPr>
      <w:r w:rsidRPr="00541A6E">
        <w:rPr>
          <w:rStyle w:val="ac"/>
        </w:rPr>
        <w:footnoteRef/>
      </w:r>
      <w:r w:rsidRPr="00541A6E">
        <w:t xml:space="preserve"> </w:t>
      </w:r>
      <w:r w:rsidRPr="00541A6E">
        <w:rPr>
          <w:rFonts w:hint="eastAsia"/>
          <w:sz w:val="20"/>
          <w:szCs w:val="20"/>
        </w:rPr>
        <w:t>ユーザの</w:t>
      </w:r>
      <w:r w:rsidRPr="00541A6E">
        <w:rPr>
          <w:rFonts w:hAnsi="ＭＳ 明朝" w:hint="eastAsia"/>
          <w:sz w:val="20"/>
          <w:szCs w:val="20"/>
        </w:rPr>
        <w:t>動作環境などが変化した場合において、対象アプリケーション（ユーザ固有の業務を遂行するために作成されたプログラム群（例：受注システム、 給与計算システムなど））を使用できるように保ち続けるための修正及び性能改善、保守性改善（例：法律の改正による修正など）を実施するサービス。</w:t>
      </w:r>
    </w:p>
  </w:footnote>
  <w:footnote w:id="137">
    <w:p w:rsidR="00FB706C" w:rsidRPr="00541A6E" w:rsidRDefault="00FB706C">
      <w:pPr>
        <w:pStyle w:val="ab"/>
      </w:pPr>
      <w:r w:rsidRPr="00541A6E">
        <w:rPr>
          <w:rStyle w:val="ac"/>
        </w:rPr>
        <w:footnoteRef/>
      </w:r>
      <w:r w:rsidRPr="00541A6E">
        <w:t xml:space="preserve"> </w:t>
      </w:r>
      <w:r w:rsidRPr="00541A6E">
        <w:rPr>
          <w:rFonts w:hint="eastAsia"/>
          <w:sz w:val="20"/>
          <w:szCs w:val="20"/>
        </w:rPr>
        <w:t>アウトソーシングサービスは、保守・運用事業者の施設にユーザの情報システムを設置するデータセンター型のサービスと、ユーザのデータセンターに保守・運用事業者の要員が常駐してサービスを提供するオンサイト型に大別される。</w:t>
      </w:r>
    </w:p>
  </w:footnote>
  <w:footnote w:id="138">
    <w:p w:rsidR="00FB706C" w:rsidRPr="00541A6E" w:rsidRDefault="00FB706C">
      <w:pPr>
        <w:pStyle w:val="ab"/>
        <w:rPr>
          <w:sz w:val="20"/>
          <w:szCs w:val="20"/>
        </w:rPr>
      </w:pPr>
      <w:r w:rsidRPr="00541A6E">
        <w:rPr>
          <w:rStyle w:val="ac"/>
        </w:rPr>
        <w:footnoteRef/>
      </w:r>
      <w:r w:rsidRPr="00541A6E">
        <w:t xml:space="preserve"> </w:t>
      </w:r>
      <w:r w:rsidRPr="00541A6E">
        <w:rPr>
          <w:rFonts w:hint="eastAsia"/>
          <w:sz w:val="20"/>
          <w:szCs w:val="20"/>
        </w:rPr>
        <w:t>サンプル事例については、「信頼性ガイドライン」の分類である(Ｂ)企業基幹システムを対象としている。</w:t>
      </w:r>
    </w:p>
  </w:footnote>
  <w:footnote w:id="139">
    <w:p w:rsidR="00FB706C" w:rsidRPr="00541A6E" w:rsidRDefault="00FB706C">
      <w:pPr>
        <w:pStyle w:val="ab"/>
      </w:pPr>
      <w:r w:rsidRPr="00541A6E">
        <w:rPr>
          <w:rStyle w:val="ac"/>
        </w:rPr>
        <w:footnoteRef/>
      </w:r>
      <w:r w:rsidRPr="00541A6E">
        <w:rPr>
          <w:rFonts w:hint="eastAsia"/>
          <w:sz w:val="20"/>
          <w:szCs w:val="20"/>
        </w:rPr>
        <w:t xml:space="preserve"> 運用のフェーズになると、その契約内容により、データセンターの運営（建物の維持管理等を含む）から、オペレータ、宅配業者の再委託まで多岐にわたるため、再委託先の選定には一定の限界がある。再委託先の選定が可能な範囲について、事前に協議しておく必要がある。</w:t>
      </w:r>
    </w:p>
  </w:footnote>
  <w:footnote w:id="140">
    <w:p w:rsidR="00FB706C" w:rsidRPr="00541A6E" w:rsidRDefault="00FB706C">
      <w:pPr>
        <w:pStyle w:val="ab"/>
        <w:rPr>
          <w:rFonts w:hAnsi="ＭＳ 明朝"/>
          <w:sz w:val="20"/>
          <w:szCs w:val="20"/>
        </w:rPr>
      </w:pPr>
      <w:r w:rsidRPr="00541A6E">
        <w:rPr>
          <w:rStyle w:val="ac"/>
        </w:rPr>
        <w:footnoteRef/>
      </w:r>
      <w:r w:rsidRPr="00541A6E">
        <w:rPr>
          <w:rFonts w:hint="eastAsia"/>
          <w:spacing w:val="3"/>
        </w:rPr>
        <w:t xml:space="preserve"> </w:t>
      </w:r>
      <w:r w:rsidRPr="00541A6E">
        <w:rPr>
          <w:rFonts w:hint="eastAsia"/>
          <w:spacing w:val="3"/>
          <w:sz w:val="20"/>
          <w:szCs w:val="20"/>
        </w:rPr>
        <w:t>実務的に、</w:t>
      </w:r>
      <w:r w:rsidRPr="00541A6E">
        <w:rPr>
          <w:rFonts w:hAnsi="ＭＳ 明朝" w:hint="eastAsia"/>
          <w:spacing w:val="3"/>
          <w:sz w:val="20"/>
          <w:szCs w:val="20"/>
        </w:rPr>
        <w:t>発生する障害が本来の開発フェーズの</w:t>
      </w:r>
      <w:r>
        <w:rPr>
          <w:rFonts w:hAnsi="ＭＳ 明朝" w:hint="eastAsia"/>
          <w:spacing w:val="3"/>
          <w:sz w:val="20"/>
          <w:szCs w:val="20"/>
        </w:rPr>
        <w:t>契約不適合</w:t>
      </w:r>
      <w:r w:rsidRPr="00541A6E">
        <w:rPr>
          <w:rFonts w:hAnsi="ＭＳ 明朝" w:hint="eastAsia"/>
          <w:spacing w:val="3"/>
          <w:sz w:val="20"/>
          <w:szCs w:val="20"/>
        </w:rPr>
        <w:t>（ソフトウエア自体の）に起因とするものと、保守運用の作業の</w:t>
      </w:r>
      <w:r>
        <w:rPr>
          <w:rFonts w:hAnsi="ＭＳ 明朝" w:hint="eastAsia"/>
          <w:spacing w:val="3"/>
          <w:sz w:val="20"/>
          <w:szCs w:val="20"/>
        </w:rPr>
        <w:t>問題</w:t>
      </w:r>
      <w:r w:rsidRPr="00541A6E">
        <w:rPr>
          <w:rFonts w:hAnsi="ＭＳ 明朝" w:hint="eastAsia"/>
          <w:spacing w:val="3"/>
          <w:sz w:val="20"/>
          <w:szCs w:val="20"/>
        </w:rPr>
        <w:t>に起因するものとが混在する場合がある。これらは法律上区別されるべきものであり、また工程分割発注における責任関係にもかかわるため、責任の切り分けを規定する必要がある。</w:t>
      </w:r>
    </w:p>
  </w:footnote>
  <w:footnote w:id="141">
    <w:p w:rsidR="00FB706C" w:rsidRPr="00541A6E" w:rsidRDefault="00FB706C">
      <w:pPr>
        <w:pStyle w:val="ab"/>
      </w:pPr>
      <w:r w:rsidRPr="00541A6E">
        <w:rPr>
          <w:rStyle w:val="ac"/>
        </w:rPr>
        <w:footnoteRef/>
      </w:r>
      <w:r w:rsidRPr="00541A6E">
        <w:t xml:space="preserve"> </w:t>
      </w:r>
      <w:r w:rsidRPr="00541A6E">
        <w:rPr>
          <w:rFonts w:hint="eastAsia"/>
          <w:sz w:val="20"/>
          <w:szCs w:val="20"/>
        </w:rPr>
        <w:t>どこまでの修正が本件保守業務の対象となるか（新規ソフトウェア開発との境界線）については、受託条件明細等によりその範囲を明確に規定しておく必要がある。</w:t>
      </w:r>
    </w:p>
  </w:footnote>
  <w:footnote w:id="142">
    <w:p w:rsidR="00FB706C" w:rsidRPr="00541A6E" w:rsidRDefault="00FB706C">
      <w:pPr>
        <w:pStyle w:val="ab"/>
      </w:pPr>
      <w:r w:rsidRPr="00541A6E">
        <w:rPr>
          <w:rStyle w:val="ac"/>
        </w:rPr>
        <w:footnoteRef/>
      </w:r>
      <w:r w:rsidRPr="00541A6E">
        <w:rPr>
          <w:rFonts w:hAnsi="ＭＳ 明朝" w:hint="eastAsia"/>
          <w:sz w:val="20"/>
          <w:szCs w:val="20"/>
        </w:rPr>
        <w:t xml:space="preserve"> 本制度に基づく認証取得の範囲が、請け負わせる業務とその実施場所等に合致している必要がある。例えば、情報システムの構築を行わせる場合に、データセンターの運用に関して取得している認証は選定の要素に加えることはできない。また、A市の開発センターで当該業務を行わせる場合に、B市の開発センターに関する認証取得も関係しない。この点については、「</w:t>
      </w:r>
      <w:r w:rsidRPr="00541A6E">
        <w:rPr>
          <w:rFonts w:hAnsi="ＭＳ 明朝"/>
          <w:sz w:val="20"/>
          <w:szCs w:val="20"/>
        </w:rPr>
        <w:t>外部委託における情報セキュリティ対策に関する評価手法の利用の手引</w:t>
      </w:r>
      <w:r w:rsidRPr="00541A6E">
        <w:rPr>
          <w:rFonts w:hAnsi="ＭＳ 明朝" w:hint="eastAsia"/>
          <w:sz w:val="20"/>
          <w:szCs w:val="20"/>
        </w:rPr>
        <w:t>」（内閣官房情報セキュリティセンター、2006年5月）の資料1「外部委託におけるISMS適合性評価制度の利用方法」が参考になる。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06C" w:rsidRDefault="00FB70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06C" w:rsidRDefault="00FB706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06C" w:rsidRDefault="00FB706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06C" w:rsidRDefault="00FB706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06C" w:rsidRDefault="00FB706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06C" w:rsidRDefault="00FB70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6795"/>
    <w:multiLevelType w:val="hybridMultilevel"/>
    <w:tmpl w:val="04245C28"/>
    <w:lvl w:ilvl="0" w:tplc="8D9AE142">
      <w:start w:val="1"/>
      <w:numFmt w:val="decimalEnclosedCircle"/>
      <w:lvlText w:val="%1"/>
      <w:lvlJc w:val="left"/>
      <w:pPr>
        <w:tabs>
          <w:tab w:val="num" w:pos="624"/>
        </w:tabs>
        <w:ind w:left="624" w:hanging="420"/>
      </w:pPr>
      <w:rPr>
        <w:rFonts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45B3AA8"/>
    <w:multiLevelType w:val="hybridMultilevel"/>
    <w:tmpl w:val="09C8BD30"/>
    <w:lvl w:ilvl="0" w:tplc="B37E8BC2">
      <w:start w:val="1"/>
      <w:numFmt w:val="decimalFullWidth"/>
      <w:lvlText w:val="%1．"/>
      <w:lvlJc w:val="left"/>
      <w:pPr>
        <w:tabs>
          <w:tab w:val="num" w:pos="420"/>
        </w:tabs>
        <w:ind w:left="420" w:hanging="420"/>
      </w:pPr>
      <w:rPr>
        <w:rFonts w:hint="default"/>
      </w:rPr>
    </w:lvl>
    <w:lvl w:ilvl="1" w:tplc="4E5C795C">
      <w:start w:val="4"/>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7BB484B"/>
    <w:multiLevelType w:val="hybridMultilevel"/>
    <w:tmpl w:val="6B7CCA62"/>
    <w:lvl w:ilvl="0" w:tplc="8D9AE142">
      <w:start w:val="1"/>
      <w:numFmt w:val="decimalEnclosedCircle"/>
      <w:lvlText w:val="%1"/>
      <w:lvlJc w:val="left"/>
      <w:pPr>
        <w:tabs>
          <w:tab w:val="num" w:pos="624"/>
        </w:tabs>
        <w:ind w:left="624" w:hanging="420"/>
      </w:pPr>
      <w:rPr>
        <w:rFonts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9C32DE2"/>
    <w:multiLevelType w:val="hybridMultilevel"/>
    <w:tmpl w:val="E71844AC"/>
    <w:lvl w:ilvl="0" w:tplc="272ABE7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D5938B1"/>
    <w:multiLevelType w:val="hybridMultilevel"/>
    <w:tmpl w:val="1C02F102"/>
    <w:lvl w:ilvl="0" w:tplc="04090011">
      <w:start w:val="1"/>
      <w:numFmt w:val="decimalEnclosedCircle"/>
      <w:lvlText w:val="%1"/>
      <w:lvlJc w:val="left"/>
      <w:pPr>
        <w:tabs>
          <w:tab w:val="num" w:pos="649"/>
        </w:tabs>
        <w:ind w:left="649" w:hanging="420"/>
      </w:pPr>
    </w:lvl>
    <w:lvl w:ilvl="1" w:tplc="04090017" w:tentative="1">
      <w:start w:val="1"/>
      <w:numFmt w:val="aiueoFullWidth"/>
      <w:lvlText w:val="(%2)"/>
      <w:lvlJc w:val="left"/>
      <w:pPr>
        <w:tabs>
          <w:tab w:val="num" w:pos="1069"/>
        </w:tabs>
        <w:ind w:left="1069" w:hanging="420"/>
      </w:pPr>
    </w:lvl>
    <w:lvl w:ilvl="2" w:tplc="04090011" w:tentative="1">
      <w:start w:val="1"/>
      <w:numFmt w:val="decimalEnclosedCircle"/>
      <w:lvlText w:val="%3"/>
      <w:lvlJc w:val="left"/>
      <w:pPr>
        <w:tabs>
          <w:tab w:val="num" w:pos="1489"/>
        </w:tabs>
        <w:ind w:left="1489" w:hanging="420"/>
      </w:pPr>
    </w:lvl>
    <w:lvl w:ilvl="3" w:tplc="0409000F" w:tentative="1">
      <w:start w:val="1"/>
      <w:numFmt w:val="decimal"/>
      <w:lvlText w:val="%4."/>
      <w:lvlJc w:val="left"/>
      <w:pPr>
        <w:tabs>
          <w:tab w:val="num" w:pos="1909"/>
        </w:tabs>
        <w:ind w:left="1909" w:hanging="420"/>
      </w:pPr>
    </w:lvl>
    <w:lvl w:ilvl="4" w:tplc="04090017" w:tentative="1">
      <w:start w:val="1"/>
      <w:numFmt w:val="aiueoFullWidth"/>
      <w:lvlText w:val="(%5)"/>
      <w:lvlJc w:val="left"/>
      <w:pPr>
        <w:tabs>
          <w:tab w:val="num" w:pos="2329"/>
        </w:tabs>
        <w:ind w:left="2329" w:hanging="420"/>
      </w:pPr>
    </w:lvl>
    <w:lvl w:ilvl="5" w:tplc="04090011" w:tentative="1">
      <w:start w:val="1"/>
      <w:numFmt w:val="decimalEnclosedCircle"/>
      <w:lvlText w:val="%6"/>
      <w:lvlJc w:val="left"/>
      <w:pPr>
        <w:tabs>
          <w:tab w:val="num" w:pos="2749"/>
        </w:tabs>
        <w:ind w:left="2749" w:hanging="420"/>
      </w:pPr>
    </w:lvl>
    <w:lvl w:ilvl="6" w:tplc="0409000F" w:tentative="1">
      <w:start w:val="1"/>
      <w:numFmt w:val="decimal"/>
      <w:lvlText w:val="%7."/>
      <w:lvlJc w:val="left"/>
      <w:pPr>
        <w:tabs>
          <w:tab w:val="num" w:pos="3169"/>
        </w:tabs>
        <w:ind w:left="3169" w:hanging="420"/>
      </w:pPr>
    </w:lvl>
    <w:lvl w:ilvl="7" w:tplc="04090017" w:tentative="1">
      <w:start w:val="1"/>
      <w:numFmt w:val="aiueoFullWidth"/>
      <w:lvlText w:val="(%8)"/>
      <w:lvlJc w:val="left"/>
      <w:pPr>
        <w:tabs>
          <w:tab w:val="num" w:pos="3589"/>
        </w:tabs>
        <w:ind w:left="3589" w:hanging="420"/>
      </w:pPr>
    </w:lvl>
    <w:lvl w:ilvl="8" w:tplc="04090011" w:tentative="1">
      <w:start w:val="1"/>
      <w:numFmt w:val="decimalEnclosedCircle"/>
      <w:lvlText w:val="%9"/>
      <w:lvlJc w:val="left"/>
      <w:pPr>
        <w:tabs>
          <w:tab w:val="num" w:pos="4009"/>
        </w:tabs>
        <w:ind w:left="4009" w:hanging="420"/>
      </w:pPr>
    </w:lvl>
  </w:abstractNum>
  <w:abstractNum w:abstractNumId="5" w15:restartNumberingAfterBreak="0">
    <w:nsid w:val="0DDD7C1A"/>
    <w:multiLevelType w:val="hybridMultilevel"/>
    <w:tmpl w:val="EA3201E0"/>
    <w:lvl w:ilvl="0" w:tplc="59E890E0">
      <w:start w:val="1"/>
      <w:numFmt w:val="decimalEnclosedCircle"/>
      <w:lvlText w:val="%1"/>
      <w:lvlJc w:val="left"/>
      <w:pPr>
        <w:tabs>
          <w:tab w:val="num" w:pos="720"/>
        </w:tabs>
        <w:ind w:left="720" w:hanging="360"/>
      </w:pPr>
      <w:rPr>
        <w:rFonts w:hint="eastAsia"/>
        <w:sz w:val="20"/>
        <w:szCs w:val="20"/>
      </w:rPr>
    </w:lvl>
    <w:lvl w:ilvl="1" w:tplc="FFFFFFFF" w:tentative="1">
      <w:start w:val="1"/>
      <w:numFmt w:val="aiueoFullWidth"/>
      <w:lvlText w:val="(%2)"/>
      <w:lvlJc w:val="left"/>
      <w:pPr>
        <w:tabs>
          <w:tab w:val="num" w:pos="1200"/>
        </w:tabs>
        <w:ind w:left="1200" w:hanging="420"/>
      </w:pPr>
    </w:lvl>
    <w:lvl w:ilvl="2" w:tplc="FFFFFFFF" w:tentative="1">
      <w:start w:val="1"/>
      <w:numFmt w:val="decimalEnclosedCircle"/>
      <w:lvlText w:val="%3"/>
      <w:lvlJc w:val="left"/>
      <w:pPr>
        <w:tabs>
          <w:tab w:val="num" w:pos="1620"/>
        </w:tabs>
        <w:ind w:left="1620" w:hanging="420"/>
      </w:pPr>
    </w:lvl>
    <w:lvl w:ilvl="3" w:tplc="FFFFFFFF" w:tentative="1">
      <w:start w:val="1"/>
      <w:numFmt w:val="decimal"/>
      <w:lvlText w:val="%4."/>
      <w:lvlJc w:val="left"/>
      <w:pPr>
        <w:tabs>
          <w:tab w:val="num" w:pos="2040"/>
        </w:tabs>
        <w:ind w:left="2040" w:hanging="420"/>
      </w:pPr>
    </w:lvl>
    <w:lvl w:ilvl="4" w:tplc="FFFFFFFF" w:tentative="1">
      <w:start w:val="1"/>
      <w:numFmt w:val="aiueoFullWidth"/>
      <w:lvlText w:val="(%5)"/>
      <w:lvlJc w:val="left"/>
      <w:pPr>
        <w:tabs>
          <w:tab w:val="num" w:pos="2460"/>
        </w:tabs>
        <w:ind w:left="2460" w:hanging="420"/>
      </w:pPr>
    </w:lvl>
    <w:lvl w:ilvl="5" w:tplc="FFFFFFFF" w:tentative="1">
      <w:start w:val="1"/>
      <w:numFmt w:val="decimalEnclosedCircle"/>
      <w:lvlText w:val="%6"/>
      <w:lvlJc w:val="left"/>
      <w:pPr>
        <w:tabs>
          <w:tab w:val="num" w:pos="2880"/>
        </w:tabs>
        <w:ind w:left="2880" w:hanging="420"/>
      </w:pPr>
    </w:lvl>
    <w:lvl w:ilvl="6" w:tplc="FFFFFFFF" w:tentative="1">
      <w:start w:val="1"/>
      <w:numFmt w:val="decimal"/>
      <w:lvlText w:val="%7."/>
      <w:lvlJc w:val="left"/>
      <w:pPr>
        <w:tabs>
          <w:tab w:val="num" w:pos="3300"/>
        </w:tabs>
        <w:ind w:left="3300" w:hanging="420"/>
      </w:pPr>
    </w:lvl>
    <w:lvl w:ilvl="7" w:tplc="FFFFFFFF" w:tentative="1">
      <w:start w:val="1"/>
      <w:numFmt w:val="aiueoFullWidth"/>
      <w:lvlText w:val="(%8)"/>
      <w:lvlJc w:val="left"/>
      <w:pPr>
        <w:tabs>
          <w:tab w:val="num" w:pos="3720"/>
        </w:tabs>
        <w:ind w:left="3720" w:hanging="420"/>
      </w:pPr>
    </w:lvl>
    <w:lvl w:ilvl="8" w:tplc="FFFFFFFF" w:tentative="1">
      <w:start w:val="1"/>
      <w:numFmt w:val="decimalEnclosedCircle"/>
      <w:lvlText w:val="%9"/>
      <w:lvlJc w:val="left"/>
      <w:pPr>
        <w:tabs>
          <w:tab w:val="num" w:pos="4140"/>
        </w:tabs>
        <w:ind w:left="4140" w:hanging="420"/>
      </w:pPr>
    </w:lvl>
  </w:abstractNum>
  <w:abstractNum w:abstractNumId="6" w15:restartNumberingAfterBreak="0">
    <w:nsid w:val="0E3E0CBE"/>
    <w:multiLevelType w:val="hybridMultilevel"/>
    <w:tmpl w:val="2E96B1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8E2993"/>
    <w:multiLevelType w:val="multilevel"/>
    <w:tmpl w:val="06F4FFE8"/>
    <w:lvl w:ilvl="0">
      <w:start w:val="2"/>
      <w:numFmt w:val="bullet"/>
      <w:lvlText w:val="・"/>
      <w:lvlJc w:val="left"/>
      <w:pPr>
        <w:tabs>
          <w:tab w:val="num" w:pos="465"/>
        </w:tabs>
        <w:ind w:left="465" w:hanging="360"/>
      </w:pPr>
      <w:rPr>
        <w:rFonts w:ascii="ＭＳ 明朝" w:eastAsia="ＭＳ 明朝" w:hAnsi="ＭＳ 明朝" w:cs="Times New Roman" w:hint="eastAsia"/>
        <w:color w:val="auto"/>
      </w:rPr>
    </w:lvl>
    <w:lvl w:ilvl="1">
      <w:numFmt w:val="bullet"/>
      <w:lvlText w:val="＊"/>
      <w:lvlJc w:val="left"/>
      <w:pPr>
        <w:tabs>
          <w:tab w:val="num" w:pos="885"/>
        </w:tabs>
        <w:ind w:left="885" w:hanging="360"/>
      </w:pPr>
      <w:rPr>
        <w:rFonts w:ascii="ＭＳ 明朝" w:eastAsia="ＭＳ 明朝" w:hAnsi="ＭＳ 明朝" w:cs="Times New Roman" w:hint="eastAsia"/>
      </w:rPr>
    </w:lvl>
    <w:lvl w:ilvl="2">
      <w:start w:val="1"/>
      <w:numFmt w:val="bullet"/>
      <w:lvlText w:val=""/>
      <w:lvlJc w:val="left"/>
      <w:pPr>
        <w:tabs>
          <w:tab w:val="num" w:pos="2310"/>
        </w:tabs>
        <w:ind w:left="2310" w:hanging="420"/>
      </w:pPr>
      <w:rPr>
        <w:rFonts w:ascii="Wingdings" w:hAnsi="Wingdings" w:hint="default"/>
      </w:rPr>
    </w:lvl>
    <w:lvl w:ilvl="3">
      <w:start w:val="1"/>
      <w:numFmt w:val="bullet"/>
      <w:lvlText w:val=""/>
      <w:lvlJc w:val="left"/>
      <w:pPr>
        <w:tabs>
          <w:tab w:val="num" w:pos="2730"/>
        </w:tabs>
        <w:ind w:left="2730" w:hanging="420"/>
      </w:pPr>
      <w:rPr>
        <w:rFonts w:ascii="Wingdings" w:hAnsi="Wingdings" w:hint="default"/>
      </w:rPr>
    </w:lvl>
    <w:lvl w:ilvl="4">
      <w:start w:val="1"/>
      <w:numFmt w:val="bullet"/>
      <w:lvlText w:val=""/>
      <w:lvlJc w:val="left"/>
      <w:pPr>
        <w:tabs>
          <w:tab w:val="num" w:pos="3150"/>
        </w:tabs>
        <w:ind w:left="3150" w:hanging="420"/>
      </w:pPr>
      <w:rPr>
        <w:rFonts w:ascii="Wingdings" w:hAnsi="Wingdings" w:hint="default"/>
      </w:rPr>
    </w:lvl>
    <w:lvl w:ilvl="5">
      <w:start w:val="1"/>
      <w:numFmt w:val="bullet"/>
      <w:lvlText w:val=""/>
      <w:lvlJc w:val="left"/>
      <w:pPr>
        <w:tabs>
          <w:tab w:val="num" w:pos="3570"/>
        </w:tabs>
        <w:ind w:left="3570" w:hanging="420"/>
      </w:pPr>
      <w:rPr>
        <w:rFonts w:ascii="Wingdings" w:hAnsi="Wingdings" w:hint="default"/>
      </w:rPr>
    </w:lvl>
    <w:lvl w:ilvl="6">
      <w:start w:val="1"/>
      <w:numFmt w:val="bullet"/>
      <w:lvlText w:val=""/>
      <w:lvlJc w:val="left"/>
      <w:pPr>
        <w:tabs>
          <w:tab w:val="num" w:pos="3990"/>
        </w:tabs>
        <w:ind w:left="3990" w:hanging="420"/>
      </w:pPr>
      <w:rPr>
        <w:rFonts w:ascii="Wingdings" w:hAnsi="Wingdings" w:hint="default"/>
      </w:rPr>
    </w:lvl>
    <w:lvl w:ilvl="7">
      <w:start w:val="1"/>
      <w:numFmt w:val="bullet"/>
      <w:lvlText w:val=""/>
      <w:lvlJc w:val="left"/>
      <w:pPr>
        <w:tabs>
          <w:tab w:val="num" w:pos="4410"/>
        </w:tabs>
        <w:ind w:left="4410" w:hanging="420"/>
      </w:pPr>
      <w:rPr>
        <w:rFonts w:ascii="Wingdings" w:hAnsi="Wingdings" w:hint="default"/>
      </w:rPr>
    </w:lvl>
    <w:lvl w:ilvl="8">
      <w:start w:val="1"/>
      <w:numFmt w:val="bullet"/>
      <w:lvlText w:val=""/>
      <w:lvlJc w:val="left"/>
      <w:pPr>
        <w:tabs>
          <w:tab w:val="num" w:pos="4830"/>
        </w:tabs>
        <w:ind w:left="4830" w:hanging="420"/>
      </w:pPr>
      <w:rPr>
        <w:rFonts w:ascii="Wingdings" w:hAnsi="Wingdings" w:hint="default"/>
      </w:rPr>
    </w:lvl>
  </w:abstractNum>
  <w:abstractNum w:abstractNumId="8" w15:restartNumberingAfterBreak="0">
    <w:nsid w:val="15691795"/>
    <w:multiLevelType w:val="hybridMultilevel"/>
    <w:tmpl w:val="ABC05B3C"/>
    <w:lvl w:ilvl="0" w:tplc="E87ED2BC">
      <w:start w:val="2"/>
      <w:numFmt w:val="decimal"/>
      <w:lvlText w:val="%1."/>
      <w:lvlJc w:val="left"/>
      <w:pPr>
        <w:tabs>
          <w:tab w:val="num" w:pos="420"/>
        </w:tabs>
        <w:ind w:left="420" w:hanging="420"/>
      </w:pPr>
      <w:rPr>
        <w:rFonts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D713CE6"/>
    <w:multiLevelType w:val="hybridMultilevel"/>
    <w:tmpl w:val="28DAA880"/>
    <w:lvl w:ilvl="0" w:tplc="C75835D8">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0" w15:restartNumberingAfterBreak="0">
    <w:nsid w:val="1E3D4BBF"/>
    <w:multiLevelType w:val="hybridMultilevel"/>
    <w:tmpl w:val="1006F5C8"/>
    <w:lvl w:ilvl="0" w:tplc="661EE3A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1EFC6A3D"/>
    <w:multiLevelType w:val="hybridMultilevel"/>
    <w:tmpl w:val="06F4FFE8"/>
    <w:lvl w:ilvl="0" w:tplc="3EBAC914">
      <w:start w:val="2"/>
      <w:numFmt w:val="bullet"/>
      <w:lvlText w:val="・"/>
      <w:lvlJc w:val="left"/>
      <w:pPr>
        <w:tabs>
          <w:tab w:val="num" w:pos="465"/>
        </w:tabs>
        <w:ind w:left="465" w:hanging="360"/>
      </w:pPr>
      <w:rPr>
        <w:rFonts w:ascii="ＭＳ 明朝" w:eastAsia="ＭＳ 明朝" w:hAnsi="ＭＳ 明朝" w:cs="Times New Roman" w:hint="eastAsia"/>
        <w:color w:val="auto"/>
      </w:rPr>
    </w:lvl>
    <w:lvl w:ilvl="1" w:tplc="3698E5A6">
      <w:numFmt w:val="bullet"/>
      <w:lvlText w:val="＊"/>
      <w:lvlJc w:val="left"/>
      <w:pPr>
        <w:tabs>
          <w:tab w:val="num" w:pos="885"/>
        </w:tabs>
        <w:ind w:left="885" w:hanging="360"/>
      </w:pPr>
      <w:rPr>
        <w:rFonts w:ascii="ＭＳ 明朝" w:eastAsia="ＭＳ 明朝" w:hAnsi="ＭＳ 明朝" w:cs="Times New Roman" w:hint="eastAsia"/>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12" w15:restartNumberingAfterBreak="0">
    <w:nsid w:val="26C6367B"/>
    <w:multiLevelType w:val="hybridMultilevel"/>
    <w:tmpl w:val="5FC0CC54"/>
    <w:lvl w:ilvl="0" w:tplc="90E64C80">
      <w:start w:val="1"/>
      <w:numFmt w:val="decimal"/>
      <w:lvlText w:val="(%1)"/>
      <w:lvlJc w:val="left"/>
      <w:pPr>
        <w:tabs>
          <w:tab w:val="num" w:pos="570"/>
        </w:tabs>
        <w:ind w:left="570" w:hanging="360"/>
      </w:pPr>
      <w:rPr>
        <w:rFonts w:hint="default"/>
      </w:rPr>
    </w:lvl>
    <w:lvl w:ilvl="1" w:tplc="5F52329C">
      <w:start w:val="1"/>
      <w:numFmt w:val="bullet"/>
      <w:lvlText w:val="・"/>
      <w:lvlJc w:val="left"/>
      <w:pPr>
        <w:tabs>
          <w:tab w:val="num" w:pos="990"/>
        </w:tabs>
        <w:ind w:left="99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27B16C15"/>
    <w:multiLevelType w:val="hybridMultilevel"/>
    <w:tmpl w:val="16C61770"/>
    <w:lvl w:ilvl="0" w:tplc="EAC400D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9DD4581"/>
    <w:multiLevelType w:val="hybridMultilevel"/>
    <w:tmpl w:val="532AC372"/>
    <w:lvl w:ilvl="0" w:tplc="E60A90E6">
      <w:start w:val="8"/>
      <w:numFmt w:val="decimalEnclosedCircle"/>
      <w:lvlText w:val="%1"/>
      <w:lvlJc w:val="left"/>
      <w:pPr>
        <w:tabs>
          <w:tab w:val="num" w:pos="649"/>
        </w:tabs>
        <w:ind w:left="649"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2B24320F"/>
    <w:multiLevelType w:val="hybridMultilevel"/>
    <w:tmpl w:val="E2CA234C"/>
    <w:lvl w:ilvl="0" w:tplc="1BC82384">
      <w:start w:val="2"/>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B8F3CF9"/>
    <w:multiLevelType w:val="hybridMultilevel"/>
    <w:tmpl w:val="A0CEA89E"/>
    <w:lvl w:ilvl="0" w:tplc="7AA6AF7C">
      <w:start w:val="1"/>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E867C07"/>
    <w:multiLevelType w:val="hybridMultilevel"/>
    <w:tmpl w:val="8A66F44C"/>
    <w:lvl w:ilvl="0" w:tplc="BC6AE3D2">
      <w:start w:val="5"/>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2F2A12AE"/>
    <w:multiLevelType w:val="hybridMultilevel"/>
    <w:tmpl w:val="84F2C3B0"/>
    <w:lvl w:ilvl="0" w:tplc="B1769662">
      <w:numFmt w:val="bullet"/>
      <w:lvlText w:val="・"/>
      <w:lvlJc w:val="left"/>
      <w:pPr>
        <w:tabs>
          <w:tab w:val="num" w:pos="630"/>
        </w:tabs>
        <w:ind w:left="630" w:hanging="420"/>
      </w:pPr>
      <w:rPr>
        <w:rFonts w:ascii="ＭＳ 明朝" w:eastAsia="ＭＳ 明朝" w:hAnsi="ＭＳ 明朝" w:cs="Arial" w:hint="eastAsia"/>
        <w:lang w:val="en-US"/>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9" w15:restartNumberingAfterBreak="0">
    <w:nsid w:val="32CA34A8"/>
    <w:multiLevelType w:val="hybridMultilevel"/>
    <w:tmpl w:val="78A4AC62"/>
    <w:lvl w:ilvl="0" w:tplc="8D9AE142">
      <w:start w:val="1"/>
      <w:numFmt w:val="decimalEnclosedCircle"/>
      <w:lvlText w:val="%1"/>
      <w:lvlJc w:val="left"/>
      <w:pPr>
        <w:tabs>
          <w:tab w:val="num" w:pos="624"/>
        </w:tabs>
        <w:ind w:left="624" w:hanging="420"/>
      </w:pPr>
      <w:rPr>
        <w:rFonts w:hint="eastAsia"/>
        <w:spacing w:val="40"/>
      </w:rPr>
    </w:lvl>
    <w:lvl w:ilvl="1" w:tplc="04090017" w:tentative="1">
      <w:start w:val="1"/>
      <w:numFmt w:val="aiueoFullWidth"/>
      <w:lvlText w:val="(%2)"/>
      <w:lvlJc w:val="left"/>
      <w:pPr>
        <w:tabs>
          <w:tab w:val="num" w:pos="1044"/>
        </w:tabs>
        <w:ind w:left="1044" w:hanging="420"/>
      </w:pPr>
    </w:lvl>
    <w:lvl w:ilvl="2" w:tplc="04090011" w:tentative="1">
      <w:start w:val="1"/>
      <w:numFmt w:val="decimalEnclosedCircle"/>
      <w:lvlText w:val="%3"/>
      <w:lvlJc w:val="left"/>
      <w:pPr>
        <w:tabs>
          <w:tab w:val="num" w:pos="1464"/>
        </w:tabs>
        <w:ind w:left="1464" w:hanging="420"/>
      </w:pPr>
    </w:lvl>
    <w:lvl w:ilvl="3" w:tplc="0409000F" w:tentative="1">
      <w:start w:val="1"/>
      <w:numFmt w:val="decimal"/>
      <w:lvlText w:val="%4."/>
      <w:lvlJc w:val="left"/>
      <w:pPr>
        <w:tabs>
          <w:tab w:val="num" w:pos="1884"/>
        </w:tabs>
        <w:ind w:left="1884" w:hanging="420"/>
      </w:pPr>
    </w:lvl>
    <w:lvl w:ilvl="4" w:tplc="04090017" w:tentative="1">
      <w:start w:val="1"/>
      <w:numFmt w:val="aiueoFullWidth"/>
      <w:lvlText w:val="(%5)"/>
      <w:lvlJc w:val="left"/>
      <w:pPr>
        <w:tabs>
          <w:tab w:val="num" w:pos="2304"/>
        </w:tabs>
        <w:ind w:left="2304" w:hanging="420"/>
      </w:pPr>
    </w:lvl>
    <w:lvl w:ilvl="5" w:tplc="04090011" w:tentative="1">
      <w:start w:val="1"/>
      <w:numFmt w:val="decimalEnclosedCircle"/>
      <w:lvlText w:val="%6"/>
      <w:lvlJc w:val="left"/>
      <w:pPr>
        <w:tabs>
          <w:tab w:val="num" w:pos="2724"/>
        </w:tabs>
        <w:ind w:left="2724" w:hanging="420"/>
      </w:pPr>
    </w:lvl>
    <w:lvl w:ilvl="6" w:tplc="0409000F" w:tentative="1">
      <w:start w:val="1"/>
      <w:numFmt w:val="decimal"/>
      <w:lvlText w:val="%7."/>
      <w:lvlJc w:val="left"/>
      <w:pPr>
        <w:tabs>
          <w:tab w:val="num" w:pos="3144"/>
        </w:tabs>
        <w:ind w:left="3144" w:hanging="420"/>
      </w:pPr>
    </w:lvl>
    <w:lvl w:ilvl="7" w:tplc="04090017" w:tentative="1">
      <w:start w:val="1"/>
      <w:numFmt w:val="aiueoFullWidth"/>
      <w:lvlText w:val="(%8)"/>
      <w:lvlJc w:val="left"/>
      <w:pPr>
        <w:tabs>
          <w:tab w:val="num" w:pos="3564"/>
        </w:tabs>
        <w:ind w:left="3564" w:hanging="420"/>
      </w:pPr>
    </w:lvl>
    <w:lvl w:ilvl="8" w:tplc="04090011" w:tentative="1">
      <w:start w:val="1"/>
      <w:numFmt w:val="decimalEnclosedCircle"/>
      <w:lvlText w:val="%9"/>
      <w:lvlJc w:val="left"/>
      <w:pPr>
        <w:tabs>
          <w:tab w:val="num" w:pos="3984"/>
        </w:tabs>
        <w:ind w:left="3984" w:hanging="420"/>
      </w:pPr>
    </w:lvl>
  </w:abstractNum>
  <w:abstractNum w:abstractNumId="20" w15:restartNumberingAfterBreak="0">
    <w:nsid w:val="33212880"/>
    <w:multiLevelType w:val="hybridMultilevel"/>
    <w:tmpl w:val="A59A8AA0"/>
    <w:lvl w:ilvl="0" w:tplc="8D9AE142">
      <w:start w:val="1"/>
      <w:numFmt w:val="decimalEnclosedCircle"/>
      <w:lvlText w:val="%1"/>
      <w:lvlJc w:val="left"/>
      <w:pPr>
        <w:tabs>
          <w:tab w:val="num" w:pos="624"/>
        </w:tabs>
        <w:ind w:left="624" w:hanging="420"/>
      </w:pPr>
      <w:rPr>
        <w:rFonts w:hint="eastAsia"/>
        <w:spacing w:val="40"/>
      </w:rPr>
    </w:lvl>
    <w:lvl w:ilvl="1" w:tplc="04090017">
      <w:start w:val="1"/>
      <w:numFmt w:val="aiueoFullWidth"/>
      <w:lvlText w:val="(%2)"/>
      <w:lvlJc w:val="left"/>
      <w:pPr>
        <w:tabs>
          <w:tab w:val="num" w:pos="1044"/>
        </w:tabs>
        <w:ind w:left="1044" w:hanging="420"/>
      </w:pPr>
    </w:lvl>
    <w:lvl w:ilvl="2" w:tplc="04090011" w:tentative="1">
      <w:start w:val="1"/>
      <w:numFmt w:val="decimalEnclosedCircle"/>
      <w:lvlText w:val="%3"/>
      <w:lvlJc w:val="left"/>
      <w:pPr>
        <w:tabs>
          <w:tab w:val="num" w:pos="1464"/>
        </w:tabs>
        <w:ind w:left="1464" w:hanging="420"/>
      </w:pPr>
    </w:lvl>
    <w:lvl w:ilvl="3" w:tplc="0409000F" w:tentative="1">
      <w:start w:val="1"/>
      <w:numFmt w:val="decimal"/>
      <w:lvlText w:val="%4."/>
      <w:lvlJc w:val="left"/>
      <w:pPr>
        <w:tabs>
          <w:tab w:val="num" w:pos="1884"/>
        </w:tabs>
        <w:ind w:left="1884" w:hanging="420"/>
      </w:pPr>
    </w:lvl>
    <w:lvl w:ilvl="4" w:tplc="04090017" w:tentative="1">
      <w:start w:val="1"/>
      <w:numFmt w:val="aiueoFullWidth"/>
      <w:lvlText w:val="(%5)"/>
      <w:lvlJc w:val="left"/>
      <w:pPr>
        <w:tabs>
          <w:tab w:val="num" w:pos="2304"/>
        </w:tabs>
        <w:ind w:left="2304" w:hanging="420"/>
      </w:pPr>
    </w:lvl>
    <w:lvl w:ilvl="5" w:tplc="04090011" w:tentative="1">
      <w:start w:val="1"/>
      <w:numFmt w:val="decimalEnclosedCircle"/>
      <w:lvlText w:val="%6"/>
      <w:lvlJc w:val="left"/>
      <w:pPr>
        <w:tabs>
          <w:tab w:val="num" w:pos="2724"/>
        </w:tabs>
        <w:ind w:left="2724" w:hanging="420"/>
      </w:pPr>
    </w:lvl>
    <w:lvl w:ilvl="6" w:tplc="0409000F" w:tentative="1">
      <w:start w:val="1"/>
      <w:numFmt w:val="decimal"/>
      <w:lvlText w:val="%7."/>
      <w:lvlJc w:val="left"/>
      <w:pPr>
        <w:tabs>
          <w:tab w:val="num" w:pos="3144"/>
        </w:tabs>
        <w:ind w:left="3144" w:hanging="420"/>
      </w:pPr>
    </w:lvl>
    <w:lvl w:ilvl="7" w:tplc="04090017" w:tentative="1">
      <w:start w:val="1"/>
      <w:numFmt w:val="aiueoFullWidth"/>
      <w:lvlText w:val="(%8)"/>
      <w:lvlJc w:val="left"/>
      <w:pPr>
        <w:tabs>
          <w:tab w:val="num" w:pos="3564"/>
        </w:tabs>
        <w:ind w:left="3564" w:hanging="420"/>
      </w:pPr>
    </w:lvl>
    <w:lvl w:ilvl="8" w:tplc="04090011" w:tentative="1">
      <w:start w:val="1"/>
      <w:numFmt w:val="decimalEnclosedCircle"/>
      <w:lvlText w:val="%9"/>
      <w:lvlJc w:val="left"/>
      <w:pPr>
        <w:tabs>
          <w:tab w:val="num" w:pos="3984"/>
        </w:tabs>
        <w:ind w:left="3984" w:hanging="420"/>
      </w:pPr>
    </w:lvl>
  </w:abstractNum>
  <w:abstractNum w:abstractNumId="21" w15:restartNumberingAfterBreak="0">
    <w:nsid w:val="35763672"/>
    <w:multiLevelType w:val="hybridMultilevel"/>
    <w:tmpl w:val="0B84128E"/>
    <w:lvl w:ilvl="0" w:tplc="F45611A4">
      <w:start w:val="2"/>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22" w15:restartNumberingAfterBreak="0">
    <w:nsid w:val="35B94AC3"/>
    <w:multiLevelType w:val="hybridMultilevel"/>
    <w:tmpl w:val="F6C446AA"/>
    <w:lvl w:ilvl="0" w:tplc="E876A462">
      <w:start w:val="2"/>
      <w:numFmt w:val="bullet"/>
      <w:lvlText w:val="・"/>
      <w:lvlJc w:val="left"/>
      <w:pPr>
        <w:tabs>
          <w:tab w:val="num" w:pos="1410"/>
        </w:tabs>
        <w:ind w:left="1410" w:hanging="360"/>
      </w:pPr>
      <w:rPr>
        <w:rFonts w:ascii="ＭＳ 明朝" w:eastAsia="ＭＳ 明朝" w:hAnsi="ＭＳ 明朝" w:cs="Times New Roman" w:hint="eastAsia"/>
        <w:color w:val="auto"/>
      </w:rPr>
    </w:lvl>
    <w:lvl w:ilvl="1" w:tplc="0409000B" w:tentative="1">
      <w:start w:val="1"/>
      <w:numFmt w:val="bullet"/>
      <w:lvlText w:val=""/>
      <w:lvlJc w:val="left"/>
      <w:pPr>
        <w:tabs>
          <w:tab w:val="num" w:pos="1890"/>
        </w:tabs>
        <w:ind w:left="1890" w:hanging="420"/>
      </w:pPr>
      <w:rPr>
        <w:rFonts w:ascii="Wingdings" w:hAnsi="Wingdings" w:hint="default"/>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23" w15:restartNumberingAfterBreak="0">
    <w:nsid w:val="3B433252"/>
    <w:multiLevelType w:val="hybridMultilevel"/>
    <w:tmpl w:val="0CBC0DFC"/>
    <w:lvl w:ilvl="0" w:tplc="EB38710A">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4" w15:restartNumberingAfterBreak="0">
    <w:nsid w:val="3B72334A"/>
    <w:multiLevelType w:val="hybridMultilevel"/>
    <w:tmpl w:val="CE785C58"/>
    <w:lvl w:ilvl="0" w:tplc="04090011">
      <w:start w:val="1"/>
      <w:numFmt w:val="decimalEnclosedCircle"/>
      <w:lvlText w:val="%1"/>
      <w:lvlJc w:val="left"/>
      <w:pPr>
        <w:ind w:left="1275" w:hanging="420"/>
      </w:pPr>
    </w:lvl>
    <w:lvl w:ilvl="1" w:tplc="04090017" w:tentative="1">
      <w:start w:val="1"/>
      <w:numFmt w:val="aiueoFullWidth"/>
      <w:lvlText w:val="(%2)"/>
      <w:lvlJc w:val="left"/>
      <w:pPr>
        <w:ind w:left="1695" w:hanging="420"/>
      </w:pPr>
    </w:lvl>
    <w:lvl w:ilvl="2" w:tplc="04090011" w:tentative="1">
      <w:start w:val="1"/>
      <w:numFmt w:val="decimalEnclosedCircle"/>
      <w:lvlText w:val="%3"/>
      <w:lvlJc w:val="left"/>
      <w:pPr>
        <w:ind w:left="2115" w:hanging="420"/>
      </w:pPr>
    </w:lvl>
    <w:lvl w:ilvl="3" w:tplc="0409000F" w:tentative="1">
      <w:start w:val="1"/>
      <w:numFmt w:val="decimal"/>
      <w:lvlText w:val="%4."/>
      <w:lvlJc w:val="left"/>
      <w:pPr>
        <w:ind w:left="2535" w:hanging="420"/>
      </w:pPr>
    </w:lvl>
    <w:lvl w:ilvl="4" w:tplc="04090017" w:tentative="1">
      <w:start w:val="1"/>
      <w:numFmt w:val="aiueoFullWidth"/>
      <w:lvlText w:val="(%5)"/>
      <w:lvlJc w:val="left"/>
      <w:pPr>
        <w:ind w:left="2955" w:hanging="420"/>
      </w:pPr>
    </w:lvl>
    <w:lvl w:ilvl="5" w:tplc="04090011" w:tentative="1">
      <w:start w:val="1"/>
      <w:numFmt w:val="decimalEnclosedCircle"/>
      <w:lvlText w:val="%6"/>
      <w:lvlJc w:val="left"/>
      <w:pPr>
        <w:ind w:left="3375" w:hanging="420"/>
      </w:pPr>
    </w:lvl>
    <w:lvl w:ilvl="6" w:tplc="0409000F" w:tentative="1">
      <w:start w:val="1"/>
      <w:numFmt w:val="decimal"/>
      <w:lvlText w:val="%7."/>
      <w:lvlJc w:val="left"/>
      <w:pPr>
        <w:ind w:left="3795" w:hanging="420"/>
      </w:pPr>
    </w:lvl>
    <w:lvl w:ilvl="7" w:tplc="04090017" w:tentative="1">
      <w:start w:val="1"/>
      <w:numFmt w:val="aiueoFullWidth"/>
      <w:lvlText w:val="(%8)"/>
      <w:lvlJc w:val="left"/>
      <w:pPr>
        <w:ind w:left="4215" w:hanging="420"/>
      </w:pPr>
    </w:lvl>
    <w:lvl w:ilvl="8" w:tplc="04090011" w:tentative="1">
      <w:start w:val="1"/>
      <w:numFmt w:val="decimalEnclosedCircle"/>
      <w:lvlText w:val="%9"/>
      <w:lvlJc w:val="left"/>
      <w:pPr>
        <w:ind w:left="4635" w:hanging="420"/>
      </w:pPr>
    </w:lvl>
  </w:abstractNum>
  <w:abstractNum w:abstractNumId="25" w15:restartNumberingAfterBreak="0">
    <w:nsid w:val="3DBE6082"/>
    <w:multiLevelType w:val="hybridMultilevel"/>
    <w:tmpl w:val="6A5A6700"/>
    <w:lvl w:ilvl="0" w:tplc="04090011">
      <w:start w:val="1"/>
      <w:numFmt w:val="decimalEnclosedCircle"/>
      <w:lvlText w:val="%1"/>
      <w:lvlJc w:val="left"/>
      <w:pPr>
        <w:ind w:left="649" w:hanging="420"/>
      </w:p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26" w15:restartNumberingAfterBreak="0">
    <w:nsid w:val="409B2FD6"/>
    <w:multiLevelType w:val="hybridMultilevel"/>
    <w:tmpl w:val="D6BED524"/>
    <w:lvl w:ilvl="0" w:tplc="8D9AE142">
      <w:start w:val="1"/>
      <w:numFmt w:val="decimalEnclosedCircle"/>
      <w:lvlText w:val="%1"/>
      <w:lvlJc w:val="left"/>
      <w:pPr>
        <w:tabs>
          <w:tab w:val="num" w:pos="624"/>
        </w:tabs>
        <w:ind w:left="624" w:hanging="420"/>
      </w:pPr>
      <w:rPr>
        <w:rFonts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442B577E"/>
    <w:multiLevelType w:val="hybridMultilevel"/>
    <w:tmpl w:val="B620875C"/>
    <w:lvl w:ilvl="0" w:tplc="CEA8BA5A">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4426DBA"/>
    <w:multiLevelType w:val="hybridMultilevel"/>
    <w:tmpl w:val="9462FA72"/>
    <w:lvl w:ilvl="0" w:tplc="758AC2E8">
      <w:start w:val="1"/>
      <w:numFmt w:val="decimal"/>
      <w:lvlText w:val="第%1章"/>
      <w:lvlJc w:val="left"/>
      <w:pPr>
        <w:tabs>
          <w:tab w:val="num" w:pos="855"/>
        </w:tabs>
        <w:ind w:left="855" w:hanging="855"/>
      </w:pPr>
      <w:rPr>
        <w:rFonts w:ascii="ＭＳ 明朝"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45120483"/>
    <w:multiLevelType w:val="hybridMultilevel"/>
    <w:tmpl w:val="1006F5C8"/>
    <w:lvl w:ilvl="0" w:tplc="661EE3A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0" w15:restartNumberingAfterBreak="0">
    <w:nsid w:val="51044045"/>
    <w:multiLevelType w:val="hybridMultilevel"/>
    <w:tmpl w:val="4442F25E"/>
    <w:lvl w:ilvl="0" w:tplc="ED104464">
      <w:start w:val="1"/>
      <w:numFmt w:val="decimalEnclosedCircle"/>
      <w:lvlText w:val="%1"/>
      <w:lvlJc w:val="left"/>
      <w:pPr>
        <w:tabs>
          <w:tab w:val="num" w:pos="525"/>
        </w:tabs>
        <w:ind w:left="525"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1" w15:restartNumberingAfterBreak="0">
    <w:nsid w:val="53CA3218"/>
    <w:multiLevelType w:val="hybridMultilevel"/>
    <w:tmpl w:val="77DA87AE"/>
    <w:lvl w:ilvl="0" w:tplc="8A8458F8">
      <w:start w:val="1"/>
      <w:numFmt w:val="decimalEnclosedCircle"/>
      <w:lvlText w:val="%1"/>
      <w:lvlJc w:val="left"/>
      <w:pPr>
        <w:tabs>
          <w:tab w:val="num" w:pos="560"/>
        </w:tabs>
        <w:ind w:left="560" w:hanging="360"/>
      </w:pPr>
      <w:rPr>
        <w:rFonts w:hint="eastAsia"/>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2" w15:restartNumberingAfterBreak="0">
    <w:nsid w:val="53FA5721"/>
    <w:multiLevelType w:val="hybridMultilevel"/>
    <w:tmpl w:val="97E82BA8"/>
    <w:lvl w:ilvl="0" w:tplc="8D9AE142">
      <w:start w:val="1"/>
      <w:numFmt w:val="decimalEnclosedCircle"/>
      <w:lvlText w:val="%1"/>
      <w:lvlJc w:val="left"/>
      <w:pPr>
        <w:tabs>
          <w:tab w:val="num" w:pos="630"/>
        </w:tabs>
        <w:ind w:left="630" w:hanging="420"/>
      </w:pPr>
      <w:rPr>
        <w:rFonts w:hint="eastAsia"/>
        <w:spacing w:val="40"/>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3" w15:restartNumberingAfterBreak="0">
    <w:nsid w:val="59642A03"/>
    <w:multiLevelType w:val="hybridMultilevel"/>
    <w:tmpl w:val="454E2846"/>
    <w:lvl w:ilvl="0" w:tplc="735CFCA0">
      <w:start w:val="1"/>
      <w:numFmt w:val="decimalEnclosedCircle"/>
      <w:lvlText w:val="%1"/>
      <w:lvlJc w:val="left"/>
      <w:pPr>
        <w:tabs>
          <w:tab w:val="num" w:pos="465"/>
        </w:tabs>
        <w:ind w:left="465" w:hanging="360"/>
      </w:pPr>
    </w:lvl>
    <w:lvl w:ilvl="1" w:tplc="04090017">
      <w:start w:val="1"/>
      <w:numFmt w:val="decimal"/>
      <w:lvlText w:val="%2."/>
      <w:lvlJc w:val="left"/>
      <w:pPr>
        <w:tabs>
          <w:tab w:val="num" w:pos="1380"/>
        </w:tabs>
        <w:ind w:left="1380" w:hanging="360"/>
      </w:pPr>
    </w:lvl>
    <w:lvl w:ilvl="2" w:tplc="04090011">
      <w:start w:val="1"/>
      <w:numFmt w:val="decimal"/>
      <w:lvlText w:val="%3."/>
      <w:lvlJc w:val="left"/>
      <w:pPr>
        <w:tabs>
          <w:tab w:val="num" w:pos="2100"/>
        </w:tabs>
        <w:ind w:left="2100" w:hanging="360"/>
      </w:pPr>
    </w:lvl>
    <w:lvl w:ilvl="3" w:tplc="0409000F">
      <w:start w:val="1"/>
      <w:numFmt w:val="decimal"/>
      <w:lvlText w:val="%4."/>
      <w:lvlJc w:val="left"/>
      <w:pPr>
        <w:tabs>
          <w:tab w:val="num" w:pos="2820"/>
        </w:tabs>
        <w:ind w:left="2820" w:hanging="360"/>
      </w:pPr>
    </w:lvl>
    <w:lvl w:ilvl="4" w:tplc="04090017">
      <w:start w:val="1"/>
      <w:numFmt w:val="decimal"/>
      <w:lvlText w:val="%5."/>
      <w:lvlJc w:val="left"/>
      <w:pPr>
        <w:tabs>
          <w:tab w:val="num" w:pos="3540"/>
        </w:tabs>
        <w:ind w:left="3540" w:hanging="360"/>
      </w:pPr>
    </w:lvl>
    <w:lvl w:ilvl="5" w:tplc="04090011">
      <w:start w:val="1"/>
      <w:numFmt w:val="decimal"/>
      <w:lvlText w:val="%6."/>
      <w:lvlJc w:val="left"/>
      <w:pPr>
        <w:tabs>
          <w:tab w:val="num" w:pos="4260"/>
        </w:tabs>
        <w:ind w:left="4260" w:hanging="360"/>
      </w:pPr>
    </w:lvl>
    <w:lvl w:ilvl="6" w:tplc="0409000F">
      <w:start w:val="1"/>
      <w:numFmt w:val="decimal"/>
      <w:lvlText w:val="%7."/>
      <w:lvlJc w:val="left"/>
      <w:pPr>
        <w:tabs>
          <w:tab w:val="num" w:pos="4980"/>
        </w:tabs>
        <w:ind w:left="4980" w:hanging="360"/>
      </w:pPr>
    </w:lvl>
    <w:lvl w:ilvl="7" w:tplc="04090017">
      <w:start w:val="1"/>
      <w:numFmt w:val="decimal"/>
      <w:lvlText w:val="%8."/>
      <w:lvlJc w:val="left"/>
      <w:pPr>
        <w:tabs>
          <w:tab w:val="num" w:pos="5700"/>
        </w:tabs>
        <w:ind w:left="5700" w:hanging="360"/>
      </w:pPr>
    </w:lvl>
    <w:lvl w:ilvl="8" w:tplc="04090011">
      <w:start w:val="1"/>
      <w:numFmt w:val="decimal"/>
      <w:lvlText w:val="%9."/>
      <w:lvlJc w:val="left"/>
      <w:pPr>
        <w:tabs>
          <w:tab w:val="num" w:pos="6420"/>
        </w:tabs>
        <w:ind w:left="6420" w:hanging="360"/>
      </w:pPr>
    </w:lvl>
  </w:abstractNum>
  <w:abstractNum w:abstractNumId="34" w15:restartNumberingAfterBreak="0">
    <w:nsid w:val="5F837867"/>
    <w:multiLevelType w:val="hybridMultilevel"/>
    <w:tmpl w:val="AF88935C"/>
    <w:lvl w:ilvl="0" w:tplc="8D9AE142">
      <w:start w:val="1"/>
      <w:numFmt w:val="decimalEnclosedCircle"/>
      <w:lvlText w:val="%1"/>
      <w:lvlJc w:val="left"/>
      <w:pPr>
        <w:tabs>
          <w:tab w:val="num" w:pos="630"/>
        </w:tabs>
        <w:ind w:left="630" w:hanging="420"/>
      </w:pPr>
      <w:rPr>
        <w:rFonts w:hint="eastAsia"/>
        <w:spacing w:val="40"/>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5" w15:restartNumberingAfterBreak="0">
    <w:nsid w:val="636A265B"/>
    <w:multiLevelType w:val="hybridMultilevel"/>
    <w:tmpl w:val="6130C99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641662F9"/>
    <w:multiLevelType w:val="hybridMultilevel"/>
    <w:tmpl w:val="88965EB4"/>
    <w:lvl w:ilvl="0" w:tplc="8D9AE142">
      <w:start w:val="1"/>
      <w:numFmt w:val="decimalEnclosedCircle"/>
      <w:lvlText w:val="%1"/>
      <w:lvlJc w:val="left"/>
      <w:pPr>
        <w:tabs>
          <w:tab w:val="num" w:pos="624"/>
        </w:tabs>
        <w:ind w:left="624" w:hanging="420"/>
      </w:pPr>
      <w:rPr>
        <w:rFonts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658C089B"/>
    <w:multiLevelType w:val="hybridMultilevel"/>
    <w:tmpl w:val="B0C4D0B2"/>
    <w:lvl w:ilvl="0" w:tplc="8D9AE142">
      <w:start w:val="1"/>
      <w:numFmt w:val="decimalEnclosedCircle"/>
      <w:lvlText w:val="%1"/>
      <w:lvlJc w:val="left"/>
      <w:pPr>
        <w:tabs>
          <w:tab w:val="num" w:pos="630"/>
        </w:tabs>
        <w:ind w:left="630" w:hanging="420"/>
      </w:pPr>
      <w:rPr>
        <w:rFonts w:hint="eastAsia"/>
        <w:spacing w:val="40"/>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8" w15:restartNumberingAfterBreak="0">
    <w:nsid w:val="69BE60C8"/>
    <w:multiLevelType w:val="hybridMultilevel"/>
    <w:tmpl w:val="4B64A11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9" w15:restartNumberingAfterBreak="0">
    <w:nsid w:val="6E0C19A4"/>
    <w:multiLevelType w:val="hybridMultilevel"/>
    <w:tmpl w:val="8F063F5E"/>
    <w:lvl w:ilvl="0" w:tplc="64F8D9AE">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6F94440A"/>
    <w:multiLevelType w:val="hybridMultilevel"/>
    <w:tmpl w:val="B24EFA64"/>
    <w:lvl w:ilvl="0" w:tplc="04090011">
      <w:start w:val="1"/>
      <w:numFmt w:val="decimalEnclosedCircle"/>
      <w:lvlText w:val="%1"/>
      <w:lvlJc w:val="left"/>
      <w:pPr>
        <w:tabs>
          <w:tab w:val="num" w:pos="649"/>
        </w:tabs>
        <w:ind w:left="649" w:hanging="420"/>
      </w:pPr>
    </w:lvl>
    <w:lvl w:ilvl="1" w:tplc="C9848932">
      <w:start w:val="2"/>
      <w:numFmt w:val="decimal"/>
      <w:lvlText w:val="%2."/>
      <w:lvlJc w:val="left"/>
      <w:pPr>
        <w:tabs>
          <w:tab w:val="num" w:pos="1009"/>
        </w:tabs>
        <w:ind w:left="1009" w:hanging="360"/>
      </w:pPr>
      <w:rPr>
        <w:rFonts w:hint="default"/>
      </w:rPr>
    </w:lvl>
    <w:lvl w:ilvl="2" w:tplc="04090011" w:tentative="1">
      <w:start w:val="1"/>
      <w:numFmt w:val="decimalEnclosedCircle"/>
      <w:lvlText w:val="%3"/>
      <w:lvlJc w:val="left"/>
      <w:pPr>
        <w:tabs>
          <w:tab w:val="num" w:pos="1489"/>
        </w:tabs>
        <w:ind w:left="1489" w:hanging="420"/>
      </w:pPr>
    </w:lvl>
    <w:lvl w:ilvl="3" w:tplc="0409000F" w:tentative="1">
      <w:start w:val="1"/>
      <w:numFmt w:val="decimal"/>
      <w:lvlText w:val="%4."/>
      <w:lvlJc w:val="left"/>
      <w:pPr>
        <w:tabs>
          <w:tab w:val="num" w:pos="1909"/>
        </w:tabs>
        <w:ind w:left="1909" w:hanging="420"/>
      </w:pPr>
    </w:lvl>
    <w:lvl w:ilvl="4" w:tplc="04090017" w:tentative="1">
      <w:start w:val="1"/>
      <w:numFmt w:val="aiueoFullWidth"/>
      <w:lvlText w:val="(%5)"/>
      <w:lvlJc w:val="left"/>
      <w:pPr>
        <w:tabs>
          <w:tab w:val="num" w:pos="2329"/>
        </w:tabs>
        <w:ind w:left="2329" w:hanging="420"/>
      </w:pPr>
    </w:lvl>
    <w:lvl w:ilvl="5" w:tplc="04090011" w:tentative="1">
      <w:start w:val="1"/>
      <w:numFmt w:val="decimalEnclosedCircle"/>
      <w:lvlText w:val="%6"/>
      <w:lvlJc w:val="left"/>
      <w:pPr>
        <w:tabs>
          <w:tab w:val="num" w:pos="2749"/>
        </w:tabs>
        <w:ind w:left="2749" w:hanging="420"/>
      </w:pPr>
    </w:lvl>
    <w:lvl w:ilvl="6" w:tplc="0409000F" w:tentative="1">
      <w:start w:val="1"/>
      <w:numFmt w:val="decimal"/>
      <w:lvlText w:val="%7."/>
      <w:lvlJc w:val="left"/>
      <w:pPr>
        <w:tabs>
          <w:tab w:val="num" w:pos="3169"/>
        </w:tabs>
        <w:ind w:left="3169" w:hanging="420"/>
      </w:pPr>
    </w:lvl>
    <w:lvl w:ilvl="7" w:tplc="04090017" w:tentative="1">
      <w:start w:val="1"/>
      <w:numFmt w:val="aiueoFullWidth"/>
      <w:lvlText w:val="(%8)"/>
      <w:lvlJc w:val="left"/>
      <w:pPr>
        <w:tabs>
          <w:tab w:val="num" w:pos="3589"/>
        </w:tabs>
        <w:ind w:left="3589" w:hanging="420"/>
      </w:pPr>
    </w:lvl>
    <w:lvl w:ilvl="8" w:tplc="04090011" w:tentative="1">
      <w:start w:val="1"/>
      <w:numFmt w:val="decimalEnclosedCircle"/>
      <w:lvlText w:val="%9"/>
      <w:lvlJc w:val="left"/>
      <w:pPr>
        <w:tabs>
          <w:tab w:val="num" w:pos="4009"/>
        </w:tabs>
        <w:ind w:left="4009" w:hanging="420"/>
      </w:pPr>
    </w:lvl>
  </w:abstractNum>
  <w:abstractNum w:abstractNumId="41" w15:restartNumberingAfterBreak="0">
    <w:nsid w:val="741937E8"/>
    <w:multiLevelType w:val="hybridMultilevel"/>
    <w:tmpl w:val="4E5A386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5935228"/>
    <w:multiLevelType w:val="hybridMultilevel"/>
    <w:tmpl w:val="F7DC5D14"/>
    <w:lvl w:ilvl="0" w:tplc="4FA28AAE">
      <w:start w:val="1"/>
      <w:numFmt w:val="decimal"/>
      <w:lvlText w:val="(%1)"/>
      <w:lvlJc w:val="left"/>
      <w:pPr>
        <w:tabs>
          <w:tab w:val="num" w:pos="570"/>
        </w:tabs>
        <w:ind w:left="570" w:hanging="360"/>
      </w:pPr>
      <w:rPr>
        <w:rFonts w:hint="default"/>
      </w:rPr>
    </w:lvl>
    <w:lvl w:ilvl="1" w:tplc="26D29C68">
      <w:start w:val="1"/>
      <w:numFmt w:val="bullet"/>
      <w:lvlText w:val="・"/>
      <w:lvlJc w:val="left"/>
      <w:pPr>
        <w:tabs>
          <w:tab w:val="num" w:pos="990"/>
        </w:tabs>
        <w:ind w:left="990" w:hanging="360"/>
      </w:pPr>
      <w:rPr>
        <w:rFonts w:ascii="ＭＳ ゴシック" w:eastAsia="ＭＳ ゴシック" w:hAnsi="ＭＳ ゴシック" w:cs="Times New Roman"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3" w15:restartNumberingAfterBreak="0">
    <w:nsid w:val="764D26E5"/>
    <w:multiLevelType w:val="hybridMultilevel"/>
    <w:tmpl w:val="AD7C0196"/>
    <w:lvl w:ilvl="0" w:tplc="C6100A18">
      <w:start w:val="3"/>
      <w:numFmt w:val="bullet"/>
      <w:lvlText w:val="・"/>
      <w:lvlJc w:val="left"/>
      <w:pPr>
        <w:tabs>
          <w:tab w:val="num" w:pos="673"/>
        </w:tabs>
        <w:ind w:left="673"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153"/>
        </w:tabs>
        <w:ind w:left="1153" w:hanging="420"/>
      </w:pPr>
      <w:rPr>
        <w:rFonts w:ascii="Wingdings" w:hAnsi="Wingdings" w:hint="default"/>
      </w:rPr>
    </w:lvl>
    <w:lvl w:ilvl="2" w:tplc="0409000D" w:tentative="1">
      <w:start w:val="1"/>
      <w:numFmt w:val="bullet"/>
      <w:lvlText w:val=""/>
      <w:lvlJc w:val="left"/>
      <w:pPr>
        <w:tabs>
          <w:tab w:val="num" w:pos="1573"/>
        </w:tabs>
        <w:ind w:left="1573" w:hanging="420"/>
      </w:pPr>
      <w:rPr>
        <w:rFonts w:ascii="Wingdings" w:hAnsi="Wingdings" w:hint="default"/>
      </w:rPr>
    </w:lvl>
    <w:lvl w:ilvl="3" w:tplc="04090001" w:tentative="1">
      <w:start w:val="1"/>
      <w:numFmt w:val="bullet"/>
      <w:lvlText w:val=""/>
      <w:lvlJc w:val="left"/>
      <w:pPr>
        <w:tabs>
          <w:tab w:val="num" w:pos="1993"/>
        </w:tabs>
        <w:ind w:left="1993" w:hanging="420"/>
      </w:pPr>
      <w:rPr>
        <w:rFonts w:ascii="Wingdings" w:hAnsi="Wingdings" w:hint="default"/>
      </w:rPr>
    </w:lvl>
    <w:lvl w:ilvl="4" w:tplc="0409000B" w:tentative="1">
      <w:start w:val="1"/>
      <w:numFmt w:val="bullet"/>
      <w:lvlText w:val=""/>
      <w:lvlJc w:val="left"/>
      <w:pPr>
        <w:tabs>
          <w:tab w:val="num" w:pos="2413"/>
        </w:tabs>
        <w:ind w:left="2413" w:hanging="420"/>
      </w:pPr>
      <w:rPr>
        <w:rFonts w:ascii="Wingdings" w:hAnsi="Wingdings" w:hint="default"/>
      </w:rPr>
    </w:lvl>
    <w:lvl w:ilvl="5" w:tplc="0409000D" w:tentative="1">
      <w:start w:val="1"/>
      <w:numFmt w:val="bullet"/>
      <w:lvlText w:val=""/>
      <w:lvlJc w:val="left"/>
      <w:pPr>
        <w:tabs>
          <w:tab w:val="num" w:pos="2833"/>
        </w:tabs>
        <w:ind w:left="2833" w:hanging="420"/>
      </w:pPr>
      <w:rPr>
        <w:rFonts w:ascii="Wingdings" w:hAnsi="Wingdings" w:hint="default"/>
      </w:rPr>
    </w:lvl>
    <w:lvl w:ilvl="6" w:tplc="04090001" w:tentative="1">
      <w:start w:val="1"/>
      <w:numFmt w:val="bullet"/>
      <w:lvlText w:val=""/>
      <w:lvlJc w:val="left"/>
      <w:pPr>
        <w:tabs>
          <w:tab w:val="num" w:pos="3253"/>
        </w:tabs>
        <w:ind w:left="3253" w:hanging="420"/>
      </w:pPr>
      <w:rPr>
        <w:rFonts w:ascii="Wingdings" w:hAnsi="Wingdings" w:hint="default"/>
      </w:rPr>
    </w:lvl>
    <w:lvl w:ilvl="7" w:tplc="0409000B" w:tentative="1">
      <w:start w:val="1"/>
      <w:numFmt w:val="bullet"/>
      <w:lvlText w:val=""/>
      <w:lvlJc w:val="left"/>
      <w:pPr>
        <w:tabs>
          <w:tab w:val="num" w:pos="3673"/>
        </w:tabs>
        <w:ind w:left="3673" w:hanging="420"/>
      </w:pPr>
      <w:rPr>
        <w:rFonts w:ascii="Wingdings" w:hAnsi="Wingdings" w:hint="default"/>
      </w:rPr>
    </w:lvl>
    <w:lvl w:ilvl="8" w:tplc="0409000D" w:tentative="1">
      <w:start w:val="1"/>
      <w:numFmt w:val="bullet"/>
      <w:lvlText w:val=""/>
      <w:lvlJc w:val="left"/>
      <w:pPr>
        <w:tabs>
          <w:tab w:val="num" w:pos="4093"/>
        </w:tabs>
        <w:ind w:left="4093" w:hanging="420"/>
      </w:pPr>
      <w:rPr>
        <w:rFonts w:ascii="Wingdings" w:hAnsi="Wingdings" w:hint="default"/>
      </w:rPr>
    </w:lvl>
  </w:abstractNum>
  <w:abstractNum w:abstractNumId="44" w15:restartNumberingAfterBreak="0">
    <w:nsid w:val="785F27FB"/>
    <w:multiLevelType w:val="multilevel"/>
    <w:tmpl w:val="5F7A6314"/>
    <w:lvl w:ilvl="0">
      <w:start w:val="1"/>
      <w:numFmt w:val="decimal"/>
      <w:lvlText w:val="%1．"/>
      <w:lvlJc w:val="left"/>
      <w:pPr>
        <w:tabs>
          <w:tab w:val="num" w:pos="420"/>
        </w:tabs>
        <w:ind w:left="420" w:hanging="420"/>
      </w:pPr>
      <w:rPr>
        <w:rFonts w:hint="eastAsia"/>
      </w:rPr>
    </w:lvl>
    <w:lvl w:ilvl="1">
      <w:start w:val="1"/>
      <w:numFmt w:val="bullet"/>
      <w:lvlText w:val="·"/>
      <w:lvlJc w:val="left"/>
      <w:pPr>
        <w:tabs>
          <w:tab w:val="num" w:pos="600"/>
        </w:tabs>
        <w:ind w:left="600" w:hanging="420"/>
      </w:pPr>
      <w:rPr>
        <w:rFonts w:ascii="ＭＳ 明朝" w:eastAsia="ＭＳ 明朝" w:hAnsi="ＭＳ 明朝" w:hint="eastAsia"/>
      </w:rPr>
    </w:lvl>
    <w:lvl w:ilvl="2">
      <w:start w:val="1"/>
      <w:numFmt w:val="decimal"/>
      <w:lvlText w:val="（%3）"/>
      <w:lvlJc w:val="left"/>
      <w:pPr>
        <w:tabs>
          <w:tab w:val="num" w:pos="780"/>
        </w:tabs>
        <w:ind w:left="780" w:hanging="420"/>
      </w:pPr>
      <w:rPr>
        <w:rFonts w:hint="eastAsia"/>
        <w:lang w:val="en-US"/>
      </w:rPr>
    </w:lvl>
    <w:lvl w:ilvl="3">
      <w:start w:val="1"/>
      <w:numFmt w:val="lowerLetter"/>
      <w:lvlText w:val="%4）"/>
      <w:lvlJc w:val="left"/>
      <w:pPr>
        <w:tabs>
          <w:tab w:val="num" w:pos="1140"/>
        </w:tabs>
        <w:ind w:left="114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ascii="Times New Roman" w:eastAsia="Times New Roman" w:hAnsi="Times New Roman" w:cs="Times New Roman"/>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420"/>
        </w:tabs>
        <w:ind w:left="420" w:hanging="420"/>
      </w:pPr>
      <w:rPr>
        <w:rFonts w:hint="eastAsia"/>
      </w:rPr>
    </w:lvl>
  </w:abstractNum>
  <w:abstractNum w:abstractNumId="45" w15:restartNumberingAfterBreak="0">
    <w:nsid w:val="7B5534FC"/>
    <w:multiLevelType w:val="hybridMultilevel"/>
    <w:tmpl w:val="18AAA87A"/>
    <w:lvl w:ilvl="0" w:tplc="04090011">
      <w:start w:val="1"/>
      <w:numFmt w:val="decimalEnclosedCircle"/>
      <w:lvlText w:val="%1"/>
      <w:lvlJc w:val="left"/>
      <w:pPr>
        <w:tabs>
          <w:tab w:val="num" w:pos="360"/>
        </w:tabs>
        <w:ind w:left="360" w:hanging="360"/>
      </w:pPr>
      <w:rPr>
        <w:rFonts w:hint="default"/>
      </w:rPr>
    </w:lvl>
    <w:lvl w:ilvl="1" w:tplc="AF6C2D10">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6" w15:restartNumberingAfterBreak="0">
    <w:nsid w:val="7DE6330C"/>
    <w:multiLevelType w:val="hybridMultilevel"/>
    <w:tmpl w:val="77A693F6"/>
    <w:lvl w:ilvl="0" w:tplc="A898577E">
      <w:start w:val="1"/>
      <w:numFmt w:val="decimal"/>
      <w:lvlText w:val="第%1節"/>
      <w:lvlJc w:val="left"/>
      <w:pPr>
        <w:tabs>
          <w:tab w:val="num" w:pos="855"/>
        </w:tabs>
        <w:ind w:left="855" w:hanging="855"/>
      </w:pPr>
      <w:rPr>
        <w:rFonts w:ascii="ＭＳ 明朝"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44"/>
  </w:num>
  <w:num w:numId="2">
    <w:abstractNumId w:val="11"/>
  </w:num>
  <w:num w:numId="3">
    <w:abstractNumId w:val="22"/>
  </w:num>
  <w:num w:numId="4">
    <w:abstractNumId w:val="21"/>
  </w:num>
  <w:num w:numId="5">
    <w:abstractNumId w:val="45"/>
  </w:num>
  <w:num w:numId="6">
    <w:abstractNumId w:val="12"/>
  </w:num>
  <w:num w:numId="7">
    <w:abstractNumId w:val="1"/>
  </w:num>
  <w:num w:numId="8">
    <w:abstractNumId w:val="42"/>
  </w:num>
  <w:num w:numId="9">
    <w:abstractNumId w:val="9"/>
  </w:num>
  <w:num w:numId="10">
    <w:abstractNumId w:val="40"/>
  </w:num>
  <w:num w:numId="11">
    <w:abstractNumId w:val="28"/>
  </w:num>
  <w:num w:numId="12">
    <w:abstractNumId w:val="20"/>
  </w:num>
  <w:num w:numId="13">
    <w:abstractNumId w:val="19"/>
  </w:num>
  <w:num w:numId="14">
    <w:abstractNumId w:val="46"/>
  </w:num>
  <w:num w:numId="15">
    <w:abstractNumId w:val="34"/>
  </w:num>
  <w:num w:numId="16">
    <w:abstractNumId w:val="8"/>
  </w:num>
  <w:num w:numId="17">
    <w:abstractNumId w:val="26"/>
  </w:num>
  <w:num w:numId="18">
    <w:abstractNumId w:val="2"/>
  </w:num>
  <w:num w:numId="19">
    <w:abstractNumId w:val="0"/>
  </w:num>
  <w:num w:numId="20">
    <w:abstractNumId w:val="4"/>
  </w:num>
  <w:num w:numId="21">
    <w:abstractNumId w:val="13"/>
  </w:num>
  <w:num w:numId="22">
    <w:abstractNumId w:val="5"/>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17"/>
  </w:num>
  <w:num w:numId="27">
    <w:abstractNumId w:val="32"/>
  </w:num>
  <w:num w:numId="28">
    <w:abstractNumId w:val="37"/>
  </w:num>
  <w:num w:numId="29">
    <w:abstractNumId w:val="36"/>
  </w:num>
  <w:num w:numId="30">
    <w:abstractNumId w:val="23"/>
  </w:num>
  <w:num w:numId="31">
    <w:abstractNumId w:val="43"/>
  </w:num>
  <w:num w:numId="32">
    <w:abstractNumId w:val="16"/>
  </w:num>
  <w:num w:numId="33">
    <w:abstractNumId w:val="27"/>
  </w:num>
  <w:num w:numId="34">
    <w:abstractNumId w:val="15"/>
  </w:num>
  <w:num w:numId="35">
    <w:abstractNumId w:val="31"/>
  </w:num>
  <w:num w:numId="36">
    <w:abstractNumId w:val="18"/>
  </w:num>
  <w:num w:numId="37">
    <w:abstractNumId w:val="3"/>
  </w:num>
  <w:num w:numId="38">
    <w:abstractNumId w:val="7"/>
  </w:num>
  <w:num w:numId="39">
    <w:abstractNumId w:val="29"/>
  </w:num>
  <w:num w:numId="40">
    <w:abstractNumId w:val="10"/>
  </w:num>
  <w:num w:numId="41">
    <w:abstractNumId w:val="24"/>
  </w:num>
  <w:num w:numId="42">
    <w:abstractNumId w:val="41"/>
  </w:num>
  <w:num w:numId="43">
    <w:abstractNumId w:val="6"/>
  </w:num>
  <w:num w:numId="44">
    <w:abstractNumId w:val="25"/>
  </w:num>
  <w:num w:numId="45">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35"/>
  </w:num>
  <w:num w:numId="48">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5" w:nlCheck="1" w:checkStyle="1"/>
  <w:activeWritingStyle w:appName="MSWord" w:lang="en-US" w:vendorID="64" w:dllVersion="5"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375"/>
  <w:displayHorizontalDrawingGridEvery w:val="0"/>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F683F"/>
    <w:rsid w:val="000013BA"/>
    <w:rsid w:val="00005487"/>
    <w:rsid w:val="000154E9"/>
    <w:rsid w:val="00016321"/>
    <w:rsid w:val="00020021"/>
    <w:rsid w:val="00020C73"/>
    <w:rsid w:val="00021724"/>
    <w:rsid w:val="00022CF0"/>
    <w:rsid w:val="00024E9C"/>
    <w:rsid w:val="0003153D"/>
    <w:rsid w:val="000341A7"/>
    <w:rsid w:val="000347C7"/>
    <w:rsid w:val="000369AA"/>
    <w:rsid w:val="00037999"/>
    <w:rsid w:val="000425B3"/>
    <w:rsid w:val="00044B8D"/>
    <w:rsid w:val="00047F38"/>
    <w:rsid w:val="00051045"/>
    <w:rsid w:val="00052DF9"/>
    <w:rsid w:val="0005540F"/>
    <w:rsid w:val="00055511"/>
    <w:rsid w:val="000569CD"/>
    <w:rsid w:val="0006024D"/>
    <w:rsid w:val="00063B21"/>
    <w:rsid w:val="00067E31"/>
    <w:rsid w:val="000769F2"/>
    <w:rsid w:val="00076ADB"/>
    <w:rsid w:val="00093ECF"/>
    <w:rsid w:val="00095609"/>
    <w:rsid w:val="000A1624"/>
    <w:rsid w:val="000A4358"/>
    <w:rsid w:val="000A6D6B"/>
    <w:rsid w:val="000B753A"/>
    <w:rsid w:val="000C5326"/>
    <w:rsid w:val="000E1EB4"/>
    <w:rsid w:val="000F0675"/>
    <w:rsid w:val="000F0731"/>
    <w:rsid w:val="000F226A"/>
    <w:rsid w:val="000F3E89"/>
    <w:rsid w:val="00106361"/>
    <w:rsid w:val="00106A1A"/>
    <w:rsid w:val="00111002"/>
    <w:rsid w:val="00120A9E"/>
    <w:rsid w:val="0013059C"/>
    <w:rsid w:val="001326A6"/>
    <w:rsid w:val="0013776F"/>
    <w:rsid w:val="00144816"/>
    <w:rsid w:val="001511E8"/>
    <w:rsid w:val="001518AF"/>
    <w:rsid w:val="001544A3"/>
    <w:rsid w:val="001566C8"/>
    <w:rsid w:val="00156A87"/>
    <w:rsid w:val="0016534A"/>
    <w:rsid w:val="001677DA"/>
    <w:rsid w:val="00171E36"/>
    <w:rsid w:val="00176B75"/>
    <w:rsid w:val="00181F99"/>
    <w:rsid w:val="00182B84"/>
    <w:rsid w:val="00184404"/>
    <w:rsid w:val="00184E17"/>
    <w:rsid w:val="00185E54"/>
    <w:rsid w:val="00187695"/>
    <w:rsid w:val="00191FD6"/>
    <w:rsid w:val="001A2EEF"/>
    <w:rsid w:val="001B35A6"/>
    <w:rsid w:val="001C0011"/>
    <w:rsid w:val="001C389A"/>
    <w:rsid w:val="001C3E63"/>
    <w:rsid w:val="001C4CEB"/>
    <w:rsid w:val="001C5582"/>
    <w:rsid w:val="001C6B23"/>
    <w:rsid w:val="001C6C5B"/>
    <w:rsid w:val="001D1B21"/>
    <w:rsid w:val="001D3BB2"/>
    <w:rsid w:val="001D5CA2"/>
    <w:rsid w:val="001E39EB"/>
    <w:rsid w:val="001E5E07"/>
    <w:rsid w:val="001E60F0"/>
    <w:rsid w:val="001E6268"/>
    <w:rsid w:val="001F7210"/>
    <w:rsid w:val="001F7D7A"/>
    <w:rsid w:val="0020031F"/>
    <w:rsid w:val="00201A24"/>
    <w:rsid w:val="002041F5"/>
    <w:rsid w:val="00205F71"/>
    <w:rsid w:val="00207300"/>
    <w:rsid w:val="0021272E"/>
    <w:rsid w:val="00215D6F"/>
    <w:rsid w:val="00217B25"/>
    <w:rsid w:val="00220A61"/>
    <w:rsid w:val="00223F19"/>
    <w:rsid w:val="0022426D"/>
    <w:rsid w:val="00226777"/>
    <w:rsid w:val="0023007C"/>
    <w:rsid w:val="00232DD9"/>
    <w:rsid w:val="00235490"/>
    <w:rsid w:val="002373BE"/>
    <w:rsid w:val="0023764C"/>
    <w:rsid w:val="00237C93"/>
    <w:rsid w:val="002424F2"/>
    <w:rsid w:val="00243CE1"/>
    <w:rsid w:val="00252053"/>
    <w:rsid w:val="00253498"/>
    <w:rsid w:val="002543A5"/>
    <w:rsid w:val="002543C3"/>
    <w:rsid w:val="002625E4"/>
    <w:rsid w:val="00267D6F"/>
    <w:rsid w:val="00273138"/>
    <w:rsid w:val="002748AF"/>
    <w:rsid w:val="00274C3E"/>
    <w:rsid w:val="00284C81"/>
    <w:rsid w:val="00285864"/>
    <w:rsid w:val="002915EC"/>
    <w:rsid w:val="00291B8D"/>
    <w:rsid w:val="002940FE"/>
    <w:rsid w:val="00294C0F"/>
    <w:rsid w:val="00295FF4"/>
    <w:rsid w:val="002A63A8"/>
    <w:rsid w:val="002B0C02"/>
    <w:rsid w:val="002B381A"/>
    <w:rsid w:val="002B62B7"/>
    <w:rsid w:val="002B7643"/>
    <w:rsid w:val="002B7731"/>
    <w:rsid w:val="002C0062"/>
    <w:rsid w:val="002C1C90"/>
    <w:rsid w:val="002C27A4"/>
    <w:rsid w:val="002C362B"/>
    <w:rsid w:val="002E2966"/>
    <w:rsid w:val="002E40F1"/>
    <w:rsid w:val="002F64AC"/>
    <w:rsid w:val="0030472E"/>
    <w:rsid w:val="00305A5E"/>
    <w:rsid w:val="00312C3C"/>
    <w:rsid w:val="0031424A"/>
    <w:rsid w:val="00332BC3"/>
    <w:rsid w:val="003337A2"/>
    <w:rsid w:val="0033453D"/>
    <w:rsid w:val="00336871"/>
    <w:rsid w:val="00340B85"/>
    <w:rsid w:val="00343C48"/>
    <w:rsid w:val="00356AD2"/>
    <w:rsid w:val="00356BBB"/>
    <w:rsid w:val="003637D6"/>
    <w:rsid w:val="0036483A"/>
    <w:rsid w:val="003676BB"/>
    <w:rsid w:val="003751DA"/>
    <w:rsid w:val="0038064D"/>
    <w:rsid w:val="00382A0F"/>
    <w:rsid w:val="00391319"/>
    <w:rsid w:val="003960F4"/>
    <w:rsid w:val="003A2FAC"/>
    <w:rsid w:val="003A46B1"/>
    <w:rsid w:val="003A6175"/>
    <w:rsid w:val="003A618E"/>
    <w:rsid w:val="003B1F6D"/>
    <w:rsid w:val="003B2D26"/>
    <w:rsid w:val="003B33B4"/>
    <w:rsid w:val="003C4CD1"/>
    <w:rsid w:val="003D1AF2"/>
    <w:rsid w:val="003D5785"/>
    <w:rsid w:val="003E5303"/>
    <w:rsid w:val="003E5435"/>
    <w:rsid w:val="003E5772"/>
    <w:rsid w:val="003E5A1D"/>
    <w:rsid w:val="003E5E7D"/>
    <w:rsid w:val="003F1524"/>
    <w:rsid w:val="003F2FD1"/>
    <w:rsid w:val="003F3D63"/>
    <w:rsid w:val="003F5160"/>
    <w:rsid w:val="003F6C37"/>
    <w:rsid w:val="00402D7D"/>
    <w:rsid w:val="00404921"/>
    <w:rsid w:val="004061E4"/>
    <w:rsid w:val="0040666B"/>
    <w:rsid w:val="00412F0C"/>
    <w:rsid w:val="00426414"/>
    <w:rsid w:val="00431E2C"/>
    <w:rsid w:val="00435D50"/>
    <w:rsid w:val="0043640E"/>
    <w:rsid w:val="00441044"/>
    <w:rsid w:val="004479D3"/>
    <w:rsid w:val="0045027F"/>
    <w:rsid w:val="00461B53"/>
    <w:rsid w:val="00462C03"/>
    <w:rsid w:val="00463F19"/>
    <w:rsid w:val="0046581C"/>
    <w:rsid w:val="004727D6"/>
    <w:rsid w:val="00474C08"/>
    <w:rsid w:val="00476837"/>
    <w:rsid w:val="00477445"/>
    <w:rsid w:val="00484478"/>
    <w:rsid w:val="00485189"/>
    <w:rsid w:val="00485425"/>
    <w:rsid w:val="00491FD8"/>
    <w:rsid w:val="00497825"/>
    <w:rsid w:val="004A1520"/>
    <w:rsid w:val="004A72A7"/>
    <w:rsid w:val="004B4978"/>
    <w:rsid w:val="004B60CB"/>
    <w:rsid w:val="004B7D31"/>
    <w:rsid w:val="004C1358"/>
    <w:rsid w:val="004C4657"/>
    <w:rsid w:val="004C5452"/>
    <w:rsid w:val="004C716A"/>
    <w:rsid w:val="004D1DC7"/>
    <w:rsid w:val="004D4AA6"/>
    <w:rsid w:val="004D736A"/>
    <w:rsid w:val="004E34D8"/>
    <w:rsid w:val="004F30EA"/>
    <w:rsid w:val="004F7E7C"/>
    <w:rsid w:val="00501047"/>
    <w:rsid w:val="0050219A"/>
    <w:rsid w:val="00504B6D"/>
    <w:rsid w:val="00510410"/>
    <w:rsid w:val="00511F11"/>
    <w:rsid w:val="005142C2"/>
    <w:rsid w:val="00516469"/>
    <w:rsid w:val="005266D0"/>
    <w:rsid w:val="00535E7D"/>
    <w:rsid w:val="00541A6E"/>
    <w:rsid w:val="00555C22"/>
    <w:rsid w:val="00556129"/>
    <w:rsid w:val="005646F4"/>
    <w:rsid w:val="00571720"/>
    <w:rsid w:val="005728A8"/>
    <w:rsid w:val="00581884"/>
    <w:rsid w:val="00581E9C"/>
    <w:rsid w:val="00582560"/>
    <w:rsid w:val="005838E0"/>
    <w:rsid w:val="005847E2"/>
    <w:rsid w:val="00594956"/>
    <w:rsid w:val="005A0838"/>
    <w:rsid w:val="005A213A"/>
    <w:rsid w:val="005A48AF"/>
    <w:rsid w:val="005A5BEF"/>
    <w:rsid w:val="005B15D7"/>
    <w:rsid w:val="005B309C"/>
    <w:rsid w:val="005C3CC7"/>
    <w:rsid w:val="005D00EE"/>
    <w:rsid w:val="005D2C5D"/>
    <w:rsid w:val="005D5A00"/>
    <w:rsid w:val="005E0A37"/>
    <w:rsid w:val="005E1B38"/>
    <w:rsid w:val="005E4941"/>
    <w:rsid w:val="005F4F3B"/>
    <w:rsid w:val="005F5147"/>
    <w:rsid w:val="005F683F"/>
    <w:rsid w:val="00600B20"/>
    <w:rsid w:val="00601BF2"/>
    <w:rsid w:val="00605B4A"/>
    <w:rsid w:val="00607553"/>
    <w:rsid w:val="00610A15"/>
    <w:rsid w:val="0063064E"/>
    <w:rsid w:val="006363D2"/>
    <w:rsid w:val="00636DAA"/>
    <w:rsid w:val="00640A31"/>
    <w:rsid w:val="00644D7C"/>
    <w:rsid w:val="00646CEC"/>
    <w:rsid w:val="00647B40"/>
    <w:rsid w:val="00653286"/>
    <w:rsid w:val="00654EE4"/>
    <w:rsid w:val="0066013B"/>
    <w:rsid w:val="006609D8"/>
    <w:rsid w:val="0066318C"/>
    <w:rsid w:val="0066629D"/>
    <w:rsid w:val="0067076B"/>
    <w:rsid w:val="006709C8"/>
    <w:rsid w:val="00671E0F"/>
    <w:rsid w:val="00674202"/>
    <w:rsid w:val="006755D2"/>
    <w:rsid w:val="00675C57"/>
    <w:rsid w:val="00680D1E"/>
    <w:rsid w:val="00693419"/>
    <w:rsid w:val="00693C4D"/>
    <w:rsid w:val="0069489D"/>
    <w:rsid w:val="00696EE5"/>
    <w:rsid w:val="006A1462"/>
    <w:rsid w:val="006A36BF"/>
    <w:rsid w:val="006A4438"/>
    <w:rsid w:val="006A595C"/>
    <w:rsid w:val="006B1393"/>
    <w:rsid w:val="006B3D97"/>
    <w:rsid w:val="006B4819"/>
    <w:rsid w:val="006B62AB"/>
    <w:rsid w:val="006E0E85"/>
    <w:rsid w:val="006E5D06"/>
    <w:rsid w:val="006E6A90"/>
    <w:rsid w:val="006F1326"/>
    <w:rsid w:val="006F1D68"/>
    <w:rsid w:val="006F2E69"/>
    <w:rsid w:val="006F55C9"/>
    <w:rsid w:val="007052BA"/>
    <w:rsid w:val="007065D3"/>
    <w:rsid w:val="0071105D"/>
    <w:rsid w:val="00711A5D"/>
    <w:rsid w:val="00714B2D"/>
    <w:rsid w:val="007154EC"/>
    <w:rsid w:val="007206CF"/>
    <w:rsid w:val="007215B6"/>
    <w:rsid w:val="007234F9"/>
    <w:rsid w:val="007341D8"/>
    <w:rsid w:val="00734269"/>
    <w:rsid w:val="007362DD"/>
    <w:rsid w:val="00736703"/>
    <w:rsid w:val="00737223"/>
    <w:rsid w:val="00744127"/>
    <w:rsid w:val="00746CE9"/>
    <w:rsid w:val="00746D7A"/>
    <w:rsid w:val="00747A89"/>
    <w:rsid w:val="00752529"/>
    <w:rsid w:val="00756F68"/>
    <w:rsid w:val="00757C60"/>
    <w:rsid w:val="00761E01"/>
    <w:rsid w:val="007621DE"/>
    <w:rsid w:val="0076262D"/>
    <w:rsid w:val="007635CF"/>
    <w:rsid w:val="00766329"/>
    <w:rsid w:val="0077102E"/>
    <w:rsid w:val="00777853"/>
    <w:rsid w:val="007871C6"/>
    <w:rsid w:val="00791EFA"/>
    <w:rsid w:val="00792FBC"/>
    <w:rsid w:val="00793A56"/>
    <w:rsid w:val="00797B08"/>
    <w:rsid w:val="007A09EA"/>
    <w:rsid w:val="007A2CBD"/>
    <w:rsid w:val="007A55B2"/>
    <w:rsid w:val="007B5C0B"/>
    <w:rsid w:val="007B627D"/>
    <w:rsid w:val="007C066E"/>
    <w:rsid w:val="007C2DF6"/>
    <w:rsid w:val="007C428F"/>
    <w:rsid w:val="007C71C1"/>
    <w:rsid w:val="007D10DD"/>
    <w:rsid w:val="007D4210"/>
    <w:rsid w:val="007D79A6"/>
    <w:rsid w:val="007E54B0"/>
    <w:rsid w:val="007E7AE0"/>
    <w:rsid w:val="007F2400"/>
    <w:rsid w:val="007F502C"/>
    <w:rsid w:val="00801477"/>
    <w:rsid w:val="00805663"/>
    <w:rsid w:val="008064F5"/>
    <w:rsid w:val="00806F3C"/>
    <w:rsid w:val="00810940"/>
    <w:rsid w:val="00822543"/>
    <w:rsid w:val="0083202F"/>
    <w:rsid w:val="00834C8F"/>
    <w:rsid w:val="00834E5F"/>
    <w:rsid w:val="0084347C"/>
    <w:rsid w:val="008447B6"/>
    <w:rsid w:val="008479F6"/>
    <w:rsid w:val="008635E1"/>
    <w:rsid w:val="0086591E"/>
    <w:rsid w:val="0087264D"/>
    <w:rsid w:val="008808A2"/>
    <w:rsid w:val="008A2908"/>
    <w:rsid w:val="008B017C"/>
    <w:rsid w:val="008B39F0"/>
    <w:rsid w:val="008B5325"/>
    <w:rsid w:val="008B5C65"/>
    <w:rsid w:val="008C1E36"/>
    <w:rsid w:val="008C3DD3"/>
    <w:rsid w:val="008C4158"/>
    <w:rsid w:val="008C6933"/>
    <w:rsid w:val="008D194D"/>
    <w:rsid w:val="008D3AEE"/>
    <w:rsid w:val="008D7087"/>
    <w:rsid w:val="008E1254"/>
    <w:rsid w:val="008E2A63"/>
    <w:rsid w:val="008E7956"/>
    <w:rsid w:val="008F0039"/>
    <w:rsid w:val="008F0D26"/>
    <w:rsid w:val="008F70E7"/>
    <w:rsid w:val="00904051"/>
    <w:rsid w:val="0090608A"/>
    <w:rsid w:val="00906111"/>
    <w:rsid w:val="00916E84"/>
    <w:rsid w:val="00917B8D"/>
    <w:rsid w:val="00920597"/>
    <w:rsid w:val="00921CB9"/>
    <w:rsid w:val="00921D5F"/>
    <w:rsid w:val="009271FF"/>
    <w:rsid w:val="00936F9F"/>
    <w:rsid w:val="009370C9"/>
    <w:rsid w:val="00937D02"/>
    <w:rsid w:val="00940A4B"/>
    <w:rsid w:val="00940E15"/>
    <w:rsid w:val="009416FB"/>
    <w:rsid w:val="0095287B"/>
    <w:rsid w:val="00953890"/>
    <w:rsid w:val="00957B31"/>
    <w:rsid w:val="00960542"/>
    <w:rsid w:val="0096136C"/>
    <w:rsid w:val="00962DFA"/>
    <w:rsid w:val="0096359F"/>
    <w:rsid w:val="00973C0E"/>
    <w:rsid w:val="009805D2"/>
    <w:rsid w:val="00982595"/>
    <w:rsid w:val="00983EDD"/>
    <w:rsid w:val="00985691"/>
    <w:rsid w:val="00985E0A"/>
    <w:rsid w:val="00987576"/>
    <w:rsid w:val="00991434"/>
    <w:rsid w:val="009945CF"/>
    <w:rsid w:val="00997744"/>
    <w:rsid w:val="009A3955"/>
    <w:rsid w:val="009A636A"/>
    <w:rsid w:val="009B5695"/>
    <w:rsid w:val="009C7700"/>
    <w:rsid w:val="009D5E2C"/>
    <w:rsid w:val="009D67BB"/>
    <w:rsid w:val="009D67E5"/>
    <w:rsid w:val="009D7B64"/>
    <w:rsid w:val="009E45DB"/>
    <w:rsid w:val="009F5AFF"/>
    <w:rsid w:val="009F5F91"/>
    <w:rsid w:val="00A00985"/>
    <w:rsid w:val="00A07701"/>
    <w:rsid w:val="00A07C0F"/>
    <w:rsid w:val="00A10D36"/>
    <w:rsid w:val="00A11B0C"/>
    <w:rsid w:val="00A1282E"/>
    <w:rsid w:val="00A137BB"/>
    <w:rsid w:val="00A1523C"/>
    <w:rsid w:val="00A36827"/>
    <w:rsid w:val="00A36B6D"/>
    <w:rsid w:val="00A42CC1"/>
    <w:rsid w:val="00A43722"/>
    <w:rsid w:val="00A45CBA"/>
    <w:rsid w:val="00A46054"/>
    <w:rsid w:val="00A53BF4"/>
    <w:rsid w:val="00A55E22"/>
    <w:rsid w:val="00A57026"/>
    <w:rsid w:val="00A570C2"/>
    <w:rsid w:val="00A6242F"/>
    <w:rsid w:val="00A63B7E"/>
    <w:rsid w:val="00A673BB"/>
    <w:rsid w:val="00A70AF3"/>
    <w:rsid w:val="00A81958"/>
    <w:rsid w:val="00A83F81"/>
    <w:rsid w:val="00A84B75"/>
    <w:rsid w:val="00A96122"/>
    <w:rsid w:val="00A966FA"/>
    <w:rsid w:val="00A97C2B"/>
    <w:rsid w:val="00A97C3D"/>
    <w:rsid w:val="00AA0096"/>
    <w:rsid w:val="00AA28D1"/>
    <w:rsid w:val="00AA3AE5"/>
    <w:rsid w:val="00AA5F8C"/>
    <w:rsid w:val="00AA69AE"/>
    <w:rsid w:val="00AA6DD1"/>
    <w:rsid w:val="00AB1D2B"/>
    <w:rsid w:val="00AB57D7"/>
    <w:rsid w:val="00AC1B9D"/>
    <w:rsid w:val="00AC3774"/>
    <w:rsid w:val="00AC7CCD"/>
    <w:rsid w:val="00AD0914"/>
    <w:rsid w:val="00AD0E89"/>
    <w:rsid w:val="00AD35B1"/>
    <w:rsid w:val="00AD486D"/>
    <w:rsid w:val="00AF19B5"/>
    <w:rsid w:val="00B06655"/>
    <w:rsid w:val="00B06DFE"/>
    <w:rsid w:val="00B17D5A"/>
    <w:rsid w:val="00B21CB2"/>
    <w:rsid w:val="00B22E55"/>
    <w:rsid w:val="00B25D99"/>
    <w:rsid w:val="00B30DEA"/>
    <w:rsid w:val="00B33680"/>
    <w:rsid w:val="00B35FED"/>
    <w:rsid w:val="00B40A9F"/>
    <w:rsid w:val="00B41001"/>
    <w:rsid w:val="00B460DA"/>
    <w:rsid w:val="00B467D5"/>
    <w:rsid w:val="00B560DC"/>
    <w:rsid w:val="00B6534B"/>
    <w:rsid w:val="00B6601B"/>
    <w:rsid w:val="00B8041F"/>
    <w:rsid w:val="00B90E37"/>
    <w:rsid w:val="00B972CA"/>
    <w:rsid w:val="00BA1F0C"/>
    <w:rsid w:val="00BA6109"/>
    <w:rsid w:val="00BA7388"/>
    <w:rsid w:val="00BA74CF"/>
    <w:rsid w:val="00BB0BE1"/>
    <w:rsid w:val="00BB50DB"/>
    <w:rsid w:val="00BB698A"/>
    <w:rsid w:val="00BC1D8F"/>
    <w:rsid w:val="00BC25E5"/>
    <w:rsid w:val="00BD729B"/>
    <w:rsid w:val="00BD74A1"/>
    <w:rsid w:val="00BF2979"/>
    <w:rsid w:val="00BF3588"/>
    <w:rsid w:val="00BF7957"/>
    <w:rsid w:val="00C11E57"/>
    <w:rsid w:val="00C165F0"/>
    <w:rsid w:val="00C21BF1"/>
    <w:rsid w:val="00C22BDA"/>
    <w:rsid w:val="00C277FC"/>
    <w:rsid w:val="00C31D9A"/>
    <w:rsid w:val="00C427D5"/>
    <w:rsid w:val="00C43FC9"/>
    <w:rsid w:val="00C44C6E"/>
    <w:rsid w:val="00C515D0"/>
    <w:rsid w:val="00C7694F"/>
    <w:rsid w:val="00C81651"/>
    <w:rsid w:val="00C8181D"/>
    <w:rsid w:val="00C83F46"/>
    <w:rsid w:val="00C84BD6"/>
    <w:rsid w:val="00C97205"/>
    <w:rsid w:val="00CA1695"/>
    <w:rsid w:val="00CA4A4B"/>
    <w:rsid w:val="00CB0FD9"/>
    <w:rsid w:val="00CB67D0"/>
    <w:rsid w:val="00CB7747"/>
    <w:rsid w:val="00CC2E65"/>
    <w:rsid w:val="00CC73BE"/>
    <w:rsid w:val="00CD34C5"/>
    <w:rsid w:val="00CD4F08"/>
    <w:rsid w:val="00CE1B77"/>
    <w:rsid w:val="00CE34EA"/>
    <w:rsid w:val="00CE4CB8"/>
    <w:rsid w:val="00CE57CD"/>
    <w:rsid w:val="00CF62ED"/>
    <w:rsid w:val="00D008A9"/>
    <w:rsid w:val="00D03E97"/>
    <w:rsid w:val="00D1156E"/>
    <w:rsid w:val="00D2044B"/>
    <w:rsid w:val="00D25106"/>
    <w:rsid w:val="00D3075A"/>
    <w:rsid w:val="00D36339"/>
    <w:rsid w:val="00D410DD"/>
    <w:rsid w:val="00D42C49"/>
    <w:rsid w:val="00D42F4D"/>
    <w:rsid w:val="00D50154"/>
    <w:rsid w:val="00D525E5"/>
    <w:rsid w:val="00D668F7"/>
    <w:rsid w:val="00D77A5C"/>
    <w:rsid w:val="00D801BE"/>
    <w:rsid w:val="00D80A5E"/>
    <w:rsid w:val="00D81C8A"/>
    <w:rsid w:val="00D9562A"/>
    <w:rsid w:val="00DA1839"/>
    <w:rsid w:val="00DA3999"/>
    <w:rsid w:val="00DB4E8F"/>
    <w:rsid w:val="00DB746C"/>
    <w:rsid w:val="00DD5E3C"/>
    <w:rsid w:val="00DE6B74"/>
    <w:rsid w:val="00DF0B71"/>
    <w:rsid w:val="00DF1B2D"/>
    <w:rsid w:val="00DF793C"/>
    <w:rsid w:val="00E0005F"/>
    <w:rsid w:val="00E007C2"/>
    <w:rsid w:val="00E01833"/>
    <w:rsid w:val="00E05C6B"/>
    <w:rsid w:val="00E05F65"/>
    <w:rsid w:val="00E10537"/>
    <w:rsid w:val="00E1377B"/>
    <w:rsid w:val="00E16B42"/>
    <w:rsid w:val="00E23224"/>
    <w:rsid w:val="00E2351F"/>
    <w:rsid w:val="00E25308"/>
    <w:rsid w:val="00E26DEF"/>
    <w:rsid w:val="00E273A6"/>
    <w:rsid w:val="00E31C6F"/>
    <w:rsid w:val="00E377EA"/>
    <w:rsid w:val="00E42B38"/>
    <w:rsid w:val="00E43B2E"/>
    <w:rsid w:val="00E43CEC"/>
    <w:rsid w:val="00E4766C"/>
    <w:rsid w:val="00E50CEC"/>
    <w:rsid w:val="00E52158"/>
    <w:rsid w:val="00E5667C"/>
    <w:rsid w:val="00E576AA"/>
    <w:rsid w:val="00E60512"/>
    <w:rsid w:val="00E658B9"/>
    <w:rsid w:val="00E67245"/>
    <w:rsid w:val="00E73DF4"/>
    <w:rsid w:val="00E74268"/>
    <w:rsid w:val="00E80CD5"/>
    <w:rsid w:val="00E81578"/>
    <w:rsid w:val="00E8788B"/>
    <w:rsid w:val="00E951B9"/>
    <w:rsid w:val="00E96470"/>
    <w:rsid w:val="00E96F1A"/>
    <w:rsid w:val="00EA0CDD"/>
    <w:rsid w:val="00EA12C6"/>
    <w:rsid w:val="00EA46A1"/>
    <w:rsid w:val="00EA5628"/>
    <w:rsid w:val="00EA5FF8"/>
    <w:rsid w:val="00EB38FB"/>
    <w:rsid w:val="00EB53F2"/>
    <w:rsid w:val="00EC472D"/>
    <w:rsid w:val="00EE7E93"/>
    <w:rsid w:val="00EF1397"/>
    <w:rsid w:val="00F0060E"/>
    <w:rsid w:val="00F00634"/>
    <w:rsid w:val="00F0063B"/>
    <w:rsid w:val="00F1549C"/>
    <w:rsid w:val="00F16282"/>
    <w:rsid w:val="00F17167"/>
    <w:rsid w:val="00F179C4"/>
    <w:rsid w:val="00F21790"/>
    <w:rsid w:val="00F260DE"/>
    <w:rsid w:val="00F26A2F"/>
    <w:rsid w:val="00F3443F"/>
    <w:rsid w:val="00F40113"/>
    <w:rsid w:val="00F45585"/>
    <w:rsid w:val="00F4745A"/>
    <w:rsid w:val="00F47A5E"/>
    <w:rsid w:val="00F50B11"/>
    <w:rsid w:val="00F54A54"/>
    <w:rsid w:val="00F62C66"/>
    <w:rsid w:val="00F70B95"/>
    <w:rsid w:val="00F733D6"/>
    <w:rsid w:val="00F74698"/>
    <w:rsid w:val="00F75E1F"/>
    <w:rsid w:val="00F768F3"/>
    <w:rsid w:val="00F82E22"/>
    <w:rsid w:val="00F840E2"/>
    <w:rsid w:val="00F84CBC"/>
    <w:rsid w:val="00F86F8E"/>
    <w:rsid w:val="00F9351A"/>
    <w:rsid w:val="00F944E9"/>
    <w:rsid w:val="00F94BC8"/>
    <w:rsid w:val="00F96986"/>
    <w:rsid w:val="00F96FAB"/>
    <w:rsid w:val="00FB1E25"/>
    <w:rsid w:val="00FB3820"/>
    <w:rsid w:val="00FB6A19"/>
    <w:rsid w:val="00FB706C"/>
    <w:rsid w:val="00FC2D9E"/>
    <w:rsid w:val="00FC53A0"/>
    <w:rsid w:val="00FC7AC6"/>
    <w:rsid w:val="00FD6276"/>
    <w:rsid w:val="00FD6A1B"/>
    <w:rsid w:val="00FE6A13"/>
    <w:rsid w:val="00FE7B46"/>
    <w:rsid w:val="00FF2E67"/>
    <w:rsid w:val="00FF4E5E"/>
    <w:rsid w:val="00FF5ADE"/>
    <w:rsid w:val="00FF5F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3"/>
      <o:rules v:ext="edit">
        <o:r id="V:Rule14" type="callout" idref="#_x0000_s3133"/>
        <o:r id="V:Rule29" type="callout" idref="#_x0000_s3163"/>
        <o:r id="V:Rule42" type="callout" idref="#_x0000_s3188"/>
        <o:r id="V:Rule55" type="callout" idref="#_x0000_s3214"/>
        <o:r id="V:Rule57" type="callout" idref="#_x0000_s3217"/>
        <o:r id="V:Rule73" type="callout" idref="#_x0000_s3251"/>
        <o:r id="V:Rule84" type="callout" idref="#_x0000_s3268"/>
        <o:r id="V:Rule85" type="callout" idref="#_x0000_s1644"/>
        <o:r id="V:Rule86" type="callout" idref="#_x0000_s1650"/>
        <o:r id="V:Rule87" type="callout" idref="#_x0000_s1649"/>
        <o:r id="V:Rule88" type="callout" idref="#_x0000_s1651"/>
        <o:r id="V:Rule89" type="callout" idref="#_x0000_s1645"/>
        <o:r id="V:Rule90" type="callout" idref="#_x0000_s1646"/>
        <o:r id="V:Rule91" type="callout" idref="#_x0000_s1647"/>
        <o:r id="V:Rule92" type="callout" idref="#_x0000_s1648"/>
        <o:r id="V:Rule93" type="callout" idref="#_x0000_s1653"/>
        <o:r id="V:Rule94" type="callout" idref="#_x0000_s1652"/>
        <o:r id="V:Rule95" type="callout" idref="#_x0000_s1654"/>
        <o:r id="V:Rule96" type="callout" idref="#_x0000_s1657"/>
        <o:r id="V:Rule97" type="callout" idref="#_x0000_s1658"/>
        <o:r id="V:Rule98" type="callout" idref="#_x0000_s1655"/>
        <o:r id="V:Rule99" type="callout" idref="#_x0000_s1656"/>
        <o:r id="V:Rule100" type="callout" idref="#_x0000_s1660"/>
        <o:r id="V:Rule101" type="callout" idref="#_x0000_s1661"/>
        <o:r id="V:Rule102" type="callout" idref="#_x0000_s1659"/>
        <o:r id="V:Rule103" type="callout" idref="#_x0000_s1663"/>
        <o:r id="V:Rule104" type="callout" idref="#_x0000_s1662"/>
        <o:r id="V:Rule105" type="callout" idref="#_x0000_s1664"/>
        <o:r id="V:Rule106" type="callout" idref="#_x0000_s1671"/>
        <o:r id="V:Rule107" type="callout" idref="#_x0000_s1669"/>
        <o:r id="V:Rule108" type="callout" idref="#_x0000_s1670"/>
        <o:r id="V:Rule109" type="callout" idref="#_x0000_s1665"/>
        <o:r id="V:Rule110" type="callout" idref="#_x0000_s1666"/>
        <o:r id="V:Rule111" type="callout" idref="#_x0000_s1667"/>
        <o:r id="V:Rule112" type="callout" idref="#_x0000_s1668"/>
        <o:r id="V:Rule113" type="callout" idref="#_x0000_s1673"/>
        <o:r id="V:Rule114" type="callout" idref="#_x0000_s1672"/>
        <o:r id="V:Rule115" type="callout" idref="#_x0000_s1674"/>
        <o:r id="V:Rule116" type="callout" idref="#_x0000_s1675"/>
        <o:r id="V:Rule117" type="callout" idref="#_x0000_s1677"/>
        <o:r id="V:Rule118" type="callout" idref="#_x0000_s1678"/>
        <o:r id="V:Rule119" type="callout" idref="#_x0000_s1676"/>
        <o:r id="V:Rule120" type="callout" idref="#_x0000_s1681"/>
        <o:r id="V:Rule121" type="callout" idref="#_x0000_s1679"/>
        <o:r id="V:Rule122" type="callout" idref="#_x0000_s1680"/>
        <o:r id="V:Rule123" type="callout" idref="#_x0000_s1683"/>
        <o:r id="V:Rule124" type="callout" idref="#_x0000_s1682"/>
        <o:r id="V:Rule125" type="callout" idref="#_x0000_s1684"/>
        <o:r id="V:Rule126" type="callout" idref="#_x0000_s1685"/>
        <o:r id="V:Rule127" type="callout" idref="#_x0000_s1686"/>
        <o:r id="V:Rule128" type="callout" idref="#_x0000_s1688"/>
        <o:r id="V:Rule129" type="callout" idref="#_x0000_s1690"/>
        <o:r id="V:Rule130" type="callout" idref="#_x0000_s1689"/>
        <o:r id="V:Rule131" type="callout" idref="#_x0000_s1691"/>
        <o:r id="V:Rule132" type="callout" idref="#_x0000_s1692"/>
        <o:r id="V:Rule133" type="callout" idref="#_x0000_s1694"/>
        <o:r id="V:Rule134" type="callout" idref="#_x0000_s1696"/>
        <o:r id="V:Rule135" type="callout" idref="#_x0000_s1695"/>
        <o:r id="V:Rule136" type="callout" idref="#_x0000_s1697"/>
        <o:r id="V:Rule137" type="callout" idref="#_x0000_s1698"/>
        <o:r id="V:Rule138" type="callout" idref="#_x0000_s1701"/>
        <o:r id="V:Rule139" type="callout" idref="#_x0000_s1700"/>
        <o:r id="V:Rule140" type="callout" idref="#_x0000_s1699"/>
        <o:r id="V:Rule141" type="callout" idref="#_x0000_s1703"/>
        <o:r id="V:Rule142" type="callout" idref="#_x0000_s1704"/>
        <o:r id="V:Rule143" type="callout" idref="#_x0000_s1702"/>
        <o:r id="V:Rule144" type="callout" idref="#_x0000_s1706"/>
        <o:r id="V:Rule145" type="callout" idref="#_x0000_s1705"/>
        <o:r id="V:Rule146" type="callout" idref="#_x0000_s1707"/>
        <o:r id="V:Rule147" type="callout" idref="#_x0000_s1708"/>
        <o:r id="V:Rule148" type="callout" idref="#_x0000_s1711"/>
        <o:r id="V:Rule149" type="callout" idref="#_x0000_s1710"/>
        <o:r id="V:Rule150" type="callout" idref="#_x0000_s1709"/>
        <o:r id="V:Rule151" type="callout" idref="#_x0000_s1713"/>
        <o:r id="V:Rule152" type="callout" idref="#_x0000_s1714"/>
        <o:r id="V:Rule153" type="callout" idref="#_x0000_s1712"/>
        <o:r id="V:Rule154" type="callout" idref="#_x0000_s1716"/>
        <o:r id="V:Rule155" type="callout" idref="#_x0000_s1715"/>
        <o:r id="V:Rule156" type="callout" idref="#_x0000_s1717"/>
        <o:r id="V:Rule157" type="callout" idref="#_x0000_s1720"/>
        <o:r id="V:Rule158" type="callout" idref="#_x0000_s1718"/>
        <o:r id="V:Rule159" type="callout" idref="#_x0000_s1723"/>
        <o:r id="V:Rule160" type="callout" idref="#_x0000_s1726"/>
        <o:r id="V:Rule161" type="callout" idref="#_x0000_s1719"/>
        <o:r id="V:Rule162" type="callout" idref="#_x0000_s1724"/>
        <o:r id="V:Rule163" type="callout" idref="#_x0000_s1725"/>
        <o:r id="V:Rule164" type="callout" idref="#_x0000_s1721"/>
        <o:r id="V:Rule165" type="callout" idref="#_x0000_s1722"/>
        <o:r id="V:Rule166" type="callout" idref="#_x0000_s1728"/>
        <o:r id="V:Rule167" type="callout" idref="#_x0000_s1729"/>
        <o:r id="V:Rule168" type="callout" idref="#_x0000_s1730"/>
        <o:r id="V:Rule169" type="callout" idref="#_x0000_s1727"/>
        <o:r id="V:Rule170" type="callout" idref="#_x0000_s1731"/>
        <o:r id="V:Rule171" type="callout" idref="#_x0000_s1814"/>
        <o:r id="V:Rule172" type="callout" idref="#_x0000_s1815"/>
        <o:r id="V:Rule173" type="connector" idref="#_x0000_s3242">
          <o:proxy start="" idref="#_x0000_s3241" connectloc="2"/>
          <o:proxy end="" idref="#_x0000_s3254" connectloc="0"/>
        </o:r>
        <o:r id="V:Rule174" type="connector" idref="#_x0000_s3212">
          <o:proxy start="" idref="#_x0000_s3207" connectloc="2"/>
          <o:proxy end="" idref="#_x0000_s3200" connectloc="0"/>
        </o:r>
        <o:r id="V:Rule175" type="connector" idref="#_x0000_s3192">
          <o:proxy start="" idref="#_x0000_s3191" connectloc="2"/>
        </o:r>
        <o:r id="V:Rule176" type="connector" idref="#_x0000_s3187">
          <o:proxy start="" idref="#_x0000_s3177" connectloc="2"/>
          <o:proxy end="" idref="#_x0000_s3191" connectloc="0"/>
        </o:r>
        <o:r id="V:Rule177" type="connector" idref="#_x0000_s3185">
          <o:proxy start="" idref="#_x0000_s3177" connectloc="3"/>
          <o:proxy end="" idref="#_x0000_s3184" connectloc="2"/>
        </o:r>
        <o:r id="V:Rule178" type="connector" idref="#_x0000_s3221">
          <o:proxy start="" idref="#_x0000_s3220" connectloc="2"/>
          <o:proxy end="" idref="#_x0000_s3219" connectloc="0"/>
        </o:r>
        <o:r id="V:Rule179" type="connector" idref="#_x0000_s3173">
          <o:proxy start="" idref="#_x0000_s3149" connectloc="2"/>
          <o:proxy end="" idref="#_x0000_s3168" connectloc="0"/>
        </o:r>
        <o:r id="V:Rule180" type="connector" idref="#_x0000_s3223">
          <o:proxy start="" idref="#_x0000_s3204" connectloc="2"/>
          <o:proxy end="" idref="#_x0000_s3222" connectloc="0"/>
        </o:r>
        <o:r id="V:Rule181" type="connector" idref="#_x0000_s3209">
          <o:proxy start="" idref="#_x0000_s3208" connectloc="2"/>
          <o:proxy end="" idref="#_x0000_s3219" connectloc="0"/>
        </o:r>
        <o:r id="V:Rule182" type="connector" idref="#_x0000_s3159">
          <o:proxy start="" idref="#_x0000_s3156" connectloc="2"/>
          <o:proxy end="" idref="#_x0000_s3157" connectloc="0"/>
        </o:r>
        <o:r id="V:Rule183" type="connector" idref="#_x0000_s3150">
          <o:proxy start="" idref="#_x0000_s3165" connectloc="2"/>
          <o:proxy end="" idref="#_x0000_s3166" connectloc="0"/>
        </o:r>
        <o:r id="V:Rule184" type="connector" idref="#_x0000_s3111">
          <o:proxy start="" idref="#_x0000_s3105" connectloc="2"/>
          <o:proxy end="" idref="#_x0000_s3106" connectloc="0"/>
        </o:r>
        <o:r id="V:Rule185" type="connector" idref="#_x0000_s3246">
          <o:proxy start="" idref="#_x0000_s3240" connectloc="2"/>
          <o:proxy end="" idref="#_x0000_s3236" connectloc="0"/>
        </o:r>
        <o:r id="V:Rule186" type="connector" idref="#_x0000_s3211">
          <o:proxy start="" idref="#_x0000_s3206" connectloc="2"/>
          <o:proxy end="" idref="#_x0000_s3207" connectloc="0"/>
        </o:r>
        <o:r id="V:Rule187" type="connector" idref="#_x0000_s3151">
          <o:proxy start="" idref="#_x0000_s3147" connectloc="4"/>
          <o:proxy end="" idref="#_x0000_s3148" connectloc="0"/>
        </o:r>
        <o:r id="V:Rule188" type="connector" idref="#_x0000_s3244">
          <o:proxy start="" idref="#_x0000_s3237" connectloc="2"/>
          <o:proxy end="" idref="#_x0000_s3235" connectloc="0"/>
        </o:r>
        <o:r id="V:Rule189" type="connector" idref="#_x0000_s3142">
          <o:proxy start="" idref="#_x0000_s3121" connectloc="2"/>
          <o:proxy end="" idref="#_x0000_s3140" connectloc="0"/>
        </o:r>
        <o:r id="V:Rule190" type="connector" idref="#_x0000_s3160">
          <o:proxy start="" idref="#_x0000_s3157" connectloc="2"/>
          <o:proxy end="" idref="#_x0000_s3158" connectloc="0"/>
        </o:r>
        <o:r id="V:Rule191" type="connector" idref="#_x0000_s3266">
          <o:proxy start="" idref="#_x0000_s3265" connectloc="2"/>
          <o:proxy end="" idref="#_x0000_s3238" connectloc="0"/>
        </o:r>
        <o:r id="V:Rule192" type="connector" idref="#_x0000_s3112">
          <o:proxy start="" idref="#_x0000_s3106" connectloc="2"/>
          <o:proxy end="" idref="#_x0000_s3107" connectloc="1"/>
        </o:r>
        <o:r id="V:Rule193" type="connector" idref="#_x0000_s3171">
          <o:proxy end="" idref="#_x0000_s3170" connectloc="0"/>
        </o:r>
        <o:r id="V:Rule194" type="connector" idref="#_x0000_s3256">
          <o:proxy start="" idref="#_x0000_s3271" connectloc="3"/>
          <o:proxy end="" idref="#_x0000_s3237" connectloc="1"/>
        </o:r>
        <o:r id="V:Rule195" type="connector" idref="#_x0000_s3195">
          <o:proxy start="" idref="#_x0000_s3193" connectloc="1"/>
          <o:proxy end="" idref="#_x0000_s3194" connectloc="3"/>
        </o:r>
        <o:r id="V:Rule196" type="connector" idref="#_x0000_s3182">
          <o:proxy start="" idref="#_x0000_s3177" connectloc="2"/>
          <o:proxy end="" idref="#_x0000_s3183" connectloc="0"/>
        </o:r>
        <o:r id="V:Rule197" type="connector" idref="#_x0000_s3129">
          <o:proxy start="" idref="#_x0000_s3124" connectloc="2"/>
          <o:proxy end="" idref="#_x0000_s3126" connectloc="0"/>
        </o:r>
        <o:r id="V:Rule198" type="connector" idref="#_x0000_s3181">
          <o:proxy start="" idref="#_x0000_s3178" connectloc="4"/>
          <o:proxy end="" idref="#_x0000_s3177" connectloc="0"/>
        </o:r>
        <o:r id="V:Rule199" type="connector" idref="#_x0000_s3120">
          <o:proxy start="" idref="#_x0000_s3131" connectloc="4"/>
          <o:proxy end="" idref="#_x0000_s3119" connectloc="0"/>
        </o:r>
        <o:r id="V:Rule200" type="connector" idref="#_x0000_s3258">
          <o:proxy start="" idref="#_x0000_s3257" connectloc="2"/>
          <o:proxy end="" idref="#_x0000_s3234" connectloc="0"/>
        </o:r>
        <o:r id="V:Rule201" type="connector" idref="#_x0000_s3169">
          <o:proxy start="" idref="#_x0000_s3148" connectloc="3"/>
          <o:proxy end="" idref="#_x0000_s3153" connectloc="1"/>
        </o:r>
        <o:r id="V:Rule202" type="connector" idref="#_x0000_s3239">
          <o:proxy start="" idref="#_x0000_s3232" connectloc="1"/>
          <o:proxy end="" idref="#_x0000_s3261" connectloc="0"/>
        </o:r>
        <o:r id="V:Rule203" type="connector" idref="#_x0000_s3109">
          <o:proxy start="" idref="#_x0000_s3103" connectloc="2"/>
          <o:proxy end="" idref="#_x0000_s3105" connectloc="0"/>
        </o:r>
        <o:r id="V:Rule204" type="connector" idref="#_x0000_s3262">
          <o:proxy start="" idref="#_x0000_s3261" connectloc="2"/>
          <o:proxy end="" idref="#_x0000_s3265" connectloc="0"/>
        </o:r>
        <o:r id="V:Rule205" type="connector" idref="#_x0000_s3179">
          <o:proxy start="" idref="#_x0000_s3196" connectloc="2"/>
        </o:r>
        <o:r id="V:Rule206" type="connector" idref="#_x0000_s3139">
          <o:proxy start="" idref="#_x0000_s3119" connectloc="3"/>
          <o:proxy end="" idref="#_x0000_s3123" connectloc="1"/>
        </o:r>
        <o:r id="V:Rule207" type="connector" idref="#_x0000_s3116">
          <o:proxy start="" idref="#_x0000_s3115" connectloc="2"/>
          <o:proxy end="" idref="#_x0000_s3103" connectloc="0"/>
        </o:r>
        <o:r id="V:Rule208" type="connector" idref="#_x0000_s3213">
          <o:proxy end="" idref="#_x0000_s3220" connectloc="0"/>
        </o:r>
        <o:r id="V:Rule209" type="connector" idref="#_x0000_s3205">
          <o:proxy start="" idref="#_x0000_s3200" connectloc="3"/>
          <o:proxy end="" idref="#_x0000_s3222" connectloc="2"/>
        </o:r>
        <o:r id="V:Rule210" type="connector" idref="#_x0000_s3167">
          <o:proxy start="" idref="#_x0000_s3166" connectloc="2"/>
          <o:proxy end="" idref="#_x0000_s3147" connectloc="1"/>
        </o:r>
        <o:r id="V:Rule211" type="connector" idref="#_x0000_s3144">
          <o:proxy start="" idref="#_x0000_s3123" connectloc="0"/>
        </o:r>
        <o:r id="V:Rule212" type="connector" idref="#_x0000_s3229">
          <o:proxy start="" idref="#_x0000_s3226" connectloc="0"/>
        </o:r>
        <o:r id="V:Rule213" type="connector" idref="#_x0000_s3252">
          <o:proxy start="" idref="#_x0000_s3248" connectloc="2"/>
          <o:proxy end="" idref="#_x0000_s3271" connectloc="0"/>
        </o:r>
        <o:r id="V:Rule214" type="connector" idref="#_x0000_s3174">
          <o:proxy start="" idref="#_x0000_s3168" connectloc="2"/>
          <o:proxy end="" idref="#_x0000_s3156" connectloc="0"/>
        </o:r>
        <o:r id="V:Rule215" type="connector" idref="#_x0000_s3143">
          <o:proxy start="" idref="#_x0000_s3140" connectloc="2"/>
          <o:proxy end="" idref="#_x0000_s3125" connectloc="0"/>
        </o:r>
        <o:r id="V:Rule216" type="connector" idref="#_x0000_s3130">
          <o:proxy start="" idref="#_x0000_s3124" connectloc="3"/>
          <o:proxy end="" idref="#_x0000_s3127" connectloc="0"/>
        </o:r>
        <o:r id="V:Rule217" type="connector" idref="#_x0000_s3114">
          <o:proxy start="" idref="#_x0000_s3107" connectloc="4"/>
          <o:proxy end="" idref="#_x0000_s3113" connectloc="0"/>
        </o:r>
        <o:r id="V:Rule218" type="connector" idref="#_x0000_s3253">
          <o:proxy start="" idref="#_x0000_s3267" connectloc="2"/>
          <o:proxy end="" idref="#_x0000_s3248" connectloc="2"/>
        </o:r>
        <o:r id="V:Rule219" type="connector" idref="#_x0000_s3210">
          <o:proxy start="" idref="#_x0000_s3225" connectloc="2"/>
          <o:proxy end="" idref="#_x0000_s3206" connectloc="0"/>
        </o:r>
        <o:r id="V:Rule220" type="connector" idref="#_x0000_s3110">
          <o:proxy start="" idref="#_x0000_s3104" connectloc="2"/>
          <o:proxy end="" idref="#_x0000_s3106" connectloc="0"/>
        </o:r>
        <o:r id="V:Rule221" type="connector" idref="#_x0000_s3138">
          <o:proxy start="" idref="#_x0000_s3123" connectloc="2"/>
          <o:proxy end="" idref="#_x0000_s3137" connectloc="0"/>
        </o:r>
        <o:r id="V:Rule222" type="connector" idref="#_x0000_s3264">
          <o:proxy start="" idref="#_x0000_s3263" connectloc="2"/>
          <o:proxy end="" idref="#_x0000_s3233" connectloc="0"/>
        </o:r>
        <o:r id="V:Rule223" type="connector" idref="#_x0000_s3108">
          <o:proxy start="" idref="#_x0000_s3103" connectloc="2"/>
          <o:proxy end="" idref="#_x0000_s3104" connectloc="0"/>
        </o:r>
        <o:r id="V:Rule224" type="connector" idref="#_x0000_s3155">
          <o:proxy start="" idref="#_x0000_s3166" connectloc="1"/>
          <o:proxy end="" idref="#_x0000_s3164" connectloc="3"/>
        </o:r>
        <o:r id="V:Rule225" type="connector" idref="#_x0000_s3255">
          <o:proxy start="" idref="#_x0000_s3237" connectloc="3"/>
          <o:proxy end="" idref="#_x0000_s3254" connectloc="1"/>
        </o:r>
        <o:r id="V:Rule226" type="connector" idref="#_x0000_s3154">
          <o:proxy start="" idref="#_x0000_s3153" connectloc="0"/>
        </o:r>
        <o:r id="V:Rule227" type="connector" idref="#_x0000_s3152">
          <o:proxy start="" idref="#_x0000_s3148" connectloc="2"/>
          <o:proxy end="" idref="#_x0000_s3149" connectloc="0"/>
        </o:r>
        <o:r id="V:Rule228" type="connector" idref="#_x0000_s3218">
          <o:proxy start="" idref="#_x0000_s3215" connectloc="2"/>
          <o:proxy end="" idref="#_x0000_s3200" connectloc="0"/>
        </o:r>
        <o:r id="V:Rule229" type="connector" idref="#_x0000_s3245">
          <o:proxy start="" idref="#_x0000_s3235" connectloc="2"/>
          <o:proxy end="" idref="#_x0000_s3232" connectloc="0"/>
        </o:r>
        <o:r id="V:Rule230" type="connector" idref="#_x0000_s3201">
          <o:proxy start="" idref="#_x0000_s3224" connectloc="2"/>
          <o:proxy end="" idref="#_x0000_s3199" connectloc="1"/>
        </o:r>
        <o:r id="V:Rule231" type="connector" idref="#_x0000_s3186">
          <o:proxy start="" idref="#_x0000_s3184" connectloc="0"/>
        </o:r>
        <o:r id="V:Rule232" type="connector" idref="#_x0000_s3249">
          <o:proxy start="" idref="#_x0000_s3236" connectloc="2"/>
          <o:proxy end="" idref="#_x0000_s3248" connectloc="0"/>
        </o:r>
        <o:r id="V:Rule233" type="connector" idref="#_x0000_s3203">
          <o:proxy start="" idref="#_x0000_s3200" connectloc="2"/>
          <o:proxy end="" idref="#_x0000_s3208" connectloc="0"/>
        </o:r>
        <o:r id="V:Rule234" type="connector" idref="#_x0000_s3180">
          <o:proxy start="" idref="#_x0000_s3193" connectloc="2"/>
          <o:proxy end="" idref="#_x0000_s3178" connectloc="1"/>
        </o:r>
        <o:r id="V:Rule235" type="connector" idref="#_x0000_s3128">
          <o:proxy start="" idref="#_x0000_s3125" connectloc="2"/>
          <o:proxy end="" idref="#_x0000_s3124" connectloc="0"/>
        </o:r>
        <o:r id="V:Rule236" type="connector" idref="#_x0000_s3122">
          <o:proxy start="" idref="#_x0000_s3119" connectloc="2"/>
          <o:proxy end="" idref="#_x0000_s3121" connectloc="0"/>
        </o:r>
        <o:r id="V:Rule237" type="connector" idref="#_x0000_s3260">
          <o:proxy start="" idref="#_x0000_s3261" connectloc="3"/>
          <o:proxy end="" idref="#_x0000_s3263" connectloc="0"/>
        </o:r>
        <o:r id="V:Rule238" type="connector" idref="#_x0000_s3243"/>
        <o:r id="V:Rule239" type="connector" idref="#_x0000_s3190">
          <o:proxy start="" idref="#_x0000_s3183" connectloc="2"/>
          <o:proxy end="" idref="#_x0000_s3189" connectloc="0"/>
        </o:r>
        <o:r id="V:Rule240" type="connector" idref="#_x0000_s3228">
          <o:proxy start="" idref="#_x0000_s3204" connectloc="0"/>
        </o:r>
        <o:r id="V:Rule241" type="connector" idref="#_x0000_s3216">
          <o:proxy start="" idref="#_x0000_s3206" connectloc="2"/>
          <o:proxy end="" idref="#_x0000_s3215" connectloc="0"/>
        </o:r>
        <o:r id="V:Rule242" type="connector" idref="#_x0000_s3227">
          <o:proxy start="" idref="#_x0000_s3206" connectloc="3"/>
          <o:proxy end="" idref="#_x0000_s3226" connectloc="1"/>
        </o:r>
        <o:r id="V:Rule243" type="connector" idref="#_x0000_s3202">
          <o:proxy start="" idref="#_x0000_s3199" connectloc="4"/>
          <o:proxy end="" idref="#_x0000_s3200" connectloc="0"/>
        </o:r>
        <o:r id="V:Rule244" type="connector" idref="#_x0000_s3250">
          <o:proxy start="" idref="#_x0000_s3236" connectloc="2"/>
          <o:proxy end="" idref="#_x0000_s3267" connectloc="0"/>
        </o:r>
        <o:r id="V:Rule245" type="connector" idref="#_x0000_s3162">
          <o:proxy start="" idref="#_x0000_s3161" connectloc="0"/>
          <o:proxy end="" idref="#_x0000_s3157" connectloc="3"/>
        </o:r>
        <o:r id="V:Rule246" type="connector" idref="#_x0000_s3247">
          <o:proxy start="" idref="#_x0000_s3236" connectloc="3"/>
        </o:r>
        <o:r id="V:Rule247" type="connector" idref="#_x0000_s3259">
          <o:proxy start="" idref="#_x0000_s3232" connectloc="3"/>
          <o:proxy end="" idref="#_x0000_s3257" connectloc="0"/>
        </o:r>
        <o:r id="V:Rule248" type="connector" idref="#_x0000_s3132">
          <o:proxy start="" idref="#_x0000_s3134" connectloc="2"/>
          <o:proxy end="" idref="#_x0000_s3135" connectloc="0"/>
        </o:r>
        <o:r id="V:Rule249" type="connector" idref="#_x0000_s3136">
          <o:proxy start="" idref="#_x0000_s3135" connectloc="2"/>
          <o:proxy end="" idref="#_x0000_s3131" connectloc="1"/>
        </o:r>
      </o:rules>
    </o:shapelayout>
  </w:shapeDefaults>
  <w:decimalSymbol w:val="."/>
  <w:listSeparator w:val=","/>
  <w14:docId w14:val="4A5FE32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Plain Text"/>
    <w:basedOn w:val="a"/>
    <w:pPr>
      <w:jc w:val="left"/>
    </w:pPr>
    <w:rPr>
      <w:rFonts w:ascii="ＭＳ ゴシック" w:eastAsia="ＭＳ ゴシック"/>
      <w:sz w:val="20"/>
      <w:szCs w:val="20"/>
    </w:rPr>
  </w:style>
  <w:style w:type="character" w:styleId="a6">
    <w:name w:val="page number"/>
    <w:basedOn w:val="a0"/>
  </w:style>
  <w:style w:type="paragraph" w:styleId="a7">
    <w:name w:val="Body Text"/>
    <w:basedOn w:val="a"/>
    <w:rPr>
      <w:rFonts w:ascii="ＭＳ ゴシック" w:eastAsia="ＭＳ ゴシック" w:hAnsi="ＭＳ ゴシック"/>
      <w:sz w:val="20"/>
      <w:szCs w:val="20"/>
    </w:rPr>
  </w:style>
  <w:style w:type="paragraph" w:styleId="a8">
    <w:name w:val="Date"/>
    <w:basedOn w:val="a"/>
    <w:next w:val="a"/>
  </w:style>
  <w:style w:type="paragraph" w:styleId="a9">
    <w:name w:val="Balloon Text"/>
    <w:basedOn w:val="a"/>
    <w:semiHidden/>
    <w:rPr>
      <w:rFonts w:ascii="Arial" w:eastAsia="ＭＳ ゴシック" w:hAnsi="Arial"/>
      <w:sz w:val="18"/>
      <w:szCs w:val="18"/>
    </w:rPr>
  </w:style>
  <w:style w:type="paragraph" w:styleId="aa">
    <w:name w:val="Body Text Indent"/>
    <w:basedOn w:val="a"/>
    <w:next w:val="a"/>
    <w:pPr>
      <w:autoSpaceDE w:val="0"/>
      <w:autoSpaceDN w:val="0"/>
      <w:adjustRightInd w:val="0"/>
      <w:jc w:val="left"/>
    </w:pPr>
    <w:rPr>
      <w:rFonts w:ascii="ＭＳ" w:eastAsia="ＭＳ"/>
      <w:kern w:val="0"/>
      <w:sz w:val="24"/>
    </w:rPr>
  </w:style>
  <w:style w:type="paragraph" w:styleId="ab">
    <w:name w:val="footnote text"/>
    <w:basedOn w:val="a"/>
    <w:semiHidden/>
    <w:pPr>
      <w:snapToGrid w:val="0"/>
      <w:jc w:val="left"/>
    </w:pPr>
  </w:style>
  <w:style w:type="character" w:styleId="ac">
    <w:name w:val="footnote reference"/>
    <w:semiHidden/>
    <w:rPr>
      <w:vertAlign w:val="superscript"/>
    </w:rPr>
  </w:style>
  <w:style w:type="character" w:styleId="ad">
    <w:name w:val="Hyperlink"/>
    <w:rPr>
      <w:color w:val="0000FF"/>
      <w:u w:val="single"/>
    </w:rPr>
  </w:style>
  <w:style w:type="character" w:styleId="ae">
    <w:name w:val="annotation reference"/>
    <w:semiHidden/>
    <w:rPr>
      <w:sz w:val="18"/>
      <w:szCs w:val="18"/>
    </w:rPr>
  </w:style>
  <w:style w:type="paragraph" w:styleId="af">
    <w:name w:val="annotation text"/>
    <w:basedOn w:val="a"/>
    <w:semiHidden/>
    <w:pPr>
      <w:jc w:val="left"/>
    </w:pPr>
  </w:style>
  <w:style w:type="paragraph" w:styleId="af0">
    <w:name w:val="annotation subject"/>
    <w:basedOn w:val="af"/>
    <w:next w:val="af"/>
    <w:semiHidden/>
    <w:rPr>
      <w:b/>
      <w:bCs/>
    </w:rPr>
  </w:style>
  <w:style w:type="character" w:customStyle="1" w:styleId="st1">
    <w:name w:val="st1"/>
    <w:rPr>
      <w:shd w:val="clear" w:color="auto" w:fill="FFFF88"/>
    </w:rPr>
  </w:style>
  <w:style w:type="character" w:customStyle="1" w:styleId="text-m1">
    <w:name w:val="text-m1"/>
    <w:rPr>
      <w:sz w:val="19"/>
      <w:szCs w:val="19"/>
    </w:rPr>
  </w:style>
  <w:style w:type="paragraph" w:styleId="af1">
    <w:name w:val="Closing"/>
    <w:basedOn w:val="a"/>
    <w:pPr>
      <w:jc w:val="right"/>
    </w:pPr>
    <w:rPr>
      <w:rFonts w:hAnsi="ＭＳ 明朝"/>
    </w:rPr>
  </w:style>
  <w:style w:type="character" w:styleId="HTML">
    <w:name w:val="HTML Typewriter"/>
    <w:rPr>
      <w:rFonts w:ascii="ＭＳ ゴシック" w:eastAsia="ＭＳ ゴシック" w:hAnsi="ＭＳ ゴシック" w:cs="ＭＳ ゴシック"/>
      <w:sz w:val="19"/>
      <w:szCs w:val="19"/>
    </w:rPr>
  </w:style>
  <w:style w:type="paragraph" w:customStyle="1" w:styleId="Default">
    <w:name w:val="Default"/>
    <w:pPr>
      <w:widowControl w:val="0"/>
      <w:autoSpaceDE w:val="0"/>
      <w:autoSpaceDN w:val="0"/>
      <w:adjustRightInd w:val="0"/>
    </w:pPr>
    <w:rPr>
      <w:rFonts w:ascii="ＭＳ Ｐゴシック" w:eastAsia="ＭＳ Ｐゴシック" w:cs="ＭＳ Ｐゴシック"/>
      <w:color w:val="000000"/>
      <w:sz w:val="24"/>
      <w:szCs w:val="24"/>
    </w:rPr>
  </w:style>
  <w:style w:type="paragraph" w:styleId="2">
    <w:name w:val="Body Text Indent 2"/>
    <w:basedOn w:val="a"/>
    <w:pPr>
      <w:spacing w:line="480" w:lineRule="auto"/>
      <w:ind w:leftChars="400" w:left="851"/>
    </w:pPr>
  </w:style>
  <w:style w:type="paragraph" w:styleId="3">
    <w:name w:val="Body Text Indent 3"/>
    <w:basedOn w:val="a"/>
    <w:pPr>
      <w:ind w:leftChars="400" w:left="851"/>
    </w:pPr>
    <w:rPr>
      <w:sz w:val="16"/>
      <w:szCs w:val="16"/>
    </w:rPr>
  </w:style>
  <w:style w:type="paragraph" w:styleId="af2">
    <w:name w:val="caption"/>
    <w:basedOn w:val="a"/>
    <w:next w:val="a"/>
    <w:qFormat/>
    <w:rPr>
      <w:b/>
      <w:bCs/>
    </w:rPr>
  </w:style>
  <w:style w:type="character" w:customStyle="1" w:styleId="Char">
    <w:name w:val="Char"/>
    <w:semiHidden/>
    <w:rPr>
      <w:rFonts w:ascii="Century" w:eastAsia="ＭＳ 明朝" w:hAnsi="Century"/>
      <w:kern w:val="2"/>
      <w:sz w:val="21"/>
      <w:szCs w:val="24"/>
      <w:lang w:val="en-US" w:eastAsia="ja-JP" w:bidi="ar-SA"/>
    </w:rPr>
  </w:style>
  <w:style w:type="character" w:customStyle="1" w:styleId="Char2">
    <w:name w:val="Char2"/>
    <w:semiHidden/>
    <w:rPr>
      <w:rFonts w:ascii="Century" w:eastAsia="ＭＳ 明朝" w:hAnsi="Century" w:cs="Times New Roman"/>
      <w:szCs w:val="24"/>
    </w:rPr>
  </w:style>
  <w:style w:type="paragraph" w:styleId="af3">
    <w:name w:val="Revision"/>
    <w:hidden/>
    <w:uiPriority w:val="99"/>
    <w:semiHidden/>
    <w:rsid w:val="00156A87"/>
    <w:rPr>
      <w:rFonts w:ascii="ＭＳ 明朝"/>
      <w:kern w:val="2"/>
      <w:sz w:val="21"/>
      <w:szCs w:val="21"/>
    </w:rPr>
  </w:style>
  <w:style w:type="character" w:styleId="af4">
    <w:name w:val="Unresolved Mention"/>
    <w:uiPriority w:val="99"/>
    <w:semiHidden/>
    <w:unhideWhenUsed/>
    <w:rsid w:val="00DA1839"/>
    <w:rPr>
      <w:color w:val="605E5C"/>
      <w:shd w:val="clear" w:color="auto" w:fill="E1DFDD"/>
    </w:rPr>
  </w:style>
  <w:style w:type="character" w:styleId="af5">
    <w:name w:val="FollowedHyperlink"/>
    <w:uiPriority w:val="99"/>
    <w:semiHidden/>
    <w:unhideWhenUsed/>
    <w:rsid w:val="008635E1"/>
    <w:rPr>
      <w:color w:val="954F72"/>
      <w:u w:val="single"/>
    </w:rPr>
  </w:style>
  <w:style w:type="paragraph" w:styleId="af6">
    <w:name w:val="List Paragraph"/>
    <w:basedOn w:val="a"/>
    <w:uiPriority w:val="34"/>
    <w:qFormat/>
    <w:rsid w:val="008F0D26"/>
    <w:pPr>
      <w:ind w:leftChars="400" w:left="840"/>
    </w:pPr>
    <w:rPr>
      <w:rFonts w:ascii="Century"/>
      <w:szCs w:val="22"/>
    </w:rPr>
  </w:style>
  <w:style w:type="character" w:styleId="af7">
    <w:name w:val="line number"/>
    <w:basedOn w:val="a0"/>
    <w:uiPriority w:val="99"/>
    <w:semiHidden/>
    <w:unhideWhenUsed/>
    <w:rsid w:val="00940E15"/>
  </w:style>
  <w:style w:type="paragraph" w:styleId="Web">
    <w:name w:val="Normal (Web)"/>
    <w:basedOn w:val="a"/>
    <w:uiPriority w:val="99"/>
    <w:rsid w:val="0050219A"/>
    <w:pPr>
      <w:widowControl/>
      <w:ind w:leftChars="200" w:left="200"/>
      <w:jc w:val="left"/>
    </w:pPr>
    <w:rPr>
      <w:rFonts w:ascii="Times New Roman" w:eastAsia="ＭＳ Ｐ明朝" w:hAnsi="Times New Roman"/>
      <w:sz w:val="20"/>
      <w:szCs w:val="24"/>
    </w:rPr>
  </w:style>
  <w:style w:type="table" w:styleId="af8">
    <w:name w:val="Table Grid"/>
    <w:basedOn w:val="a1"/>
    <w:uiPriority w:val="39"/>
    <w:rsid w:val="00671E0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345374">
      <w:bodyDiv w:val="1"/>
      <w:marLeft w:val="0"/>
      <w:marRight w:val="0"/>
      <w:marTop w:val="0"/>
      <w:marBottom w:val="0"/>
      <w:divBdr>
        <w:top w:val="none" w:sz="0" w:space="0" w:color="auto"/>
        <w:left w:val="none" w:sz="0" w:space="0" w:color="auto"/>
        <w:bottom w:val="none" w:sz="0" w:space="0" w:color="auto"/>
        <w:right w:val="none" w:sz="0" w:space="0" w:color="auto"/>
      </w:divBdr>
    </w:div>
    <w:div w:id="446311076">
      <w:bodyDiv w:val="1"/>
      <w:marLeft w:val="0"/>
      <w:marRight w:val="0"/>
      <w:marTop w:val="0"/>
      <w:marBottom w:val="0"/>
      <w:divBdr>
        <w:top w:val="none" w:sz="0" w:space="0" w:color="auto"/>
        <w:left w:val="none" w:sz="0" w:space="0" w:color="auto"/>
        <w:bottom w:val="none" w:sz="0" w:space="0" w:color="auto"/>
        <w:right w:val="none" w:sz="0" w:space="0" w:color="auto"/>
      </w:divBdr>
    </w:div>
    <w:div w:id="652683142">
      <w:bodyDiv w:val="1"/>
      <w:marLeft w:val="0"/>
      <w:marRight w:val="0"/>
      <w:marTop w:val="0"/>
      <w:marBottom w:val="0"/>
      <w:divBdr>
        <w:top w:val="none" w:sz="0" w:space="0" w:color="auto"/>
        <w:left w:val="none" w:sz="0" w:space="0" w:color="auto"/>
        <w:bottom w:val="none" w:sz="0" w:space="0" w:color="auto"/>
        <w:right w:val="none" w:sz="0" w:space="0" w:color="auto"/>
      </w:divBdr>
    </w:div>
    <w:div w:id="670379525">
      <w:bodyDiv w:val="1"/>
      <w:marLeft w:val="0"/>
      <w:marRight w:val="0"/>
      <w:marTop w:val="0"/>
      <w:marBottom w:val="0"/>
      <w:divBdr>
        <w:top w:val="none" w:sz="0" w:space="0" w:color="auto"/>
        <w:left w:val="none" w:sz="0" w:space="0" w:color="auto"/>
        <w:bottom w:val="none" w:sz="0" w:space="0" w:color="auto"/>
        <w:right w:val="none" w:sz="0" w:space="0" w:color="auto"/>
      </w:divBdr>
    </w:div>
    <w:div w:id="726339636">
      <w:bodyDiv w:val="1"/>
      <w:marLeft w:val="0"/>
      <w:marRight w:val="0"/>
      <w:marTop w:val="0"/>
      <w:marBottom w:val="0"/>
      <w:divBdr>
        <w:top w:val="none" w:sz="0" w:space="0" w:color="auto"/>
        <w:left w:val="none" w:sz="0" w:space="0" w:color="auto"/>
        <w:bottom w:val="none" w:sz="0" w:space="0" w:color="auto"/>
        <w:right w:val="none" w:sz="0" w:space="0" w:color="auto"/>
      </w:divBdr>
    </w:div>
    <w:div w:id="872227128">
      <w:bodyDiv w:val="1"/>
      <w:marLeft w:val="0"/>
      <w:marRight w:val="0"/>
      <w:marTop w:val="0"/>
      <w:marBottom w:val="0"/>
      <w:divBdr>
        <w:top w:val="none" w:sz="0" w:space="0" w:color="auto"/>
        <w:left w:val="none" w:sz="0" w:space="0" w:color="auto"/>
        <w:bottom w:val="none" w:sz="0" w:space="0" w:color="auto"/>
        <w:right w:val="none" w:sz="0" w:space="0" w:color="auto"/>
      </w:divBdr>
    </w:div>
    <w:div w:id="905383109">
      <w:bodyDiv w:val="1"/>
      <w:marLeft w:val="0"/>
      <w:marRight w:val="0"/>
      <w:marTop w:val="0"/>
      <w:marBottom w:val="0"/>
      <w:divBdr>
        <w:top w:val="none" w:sz="0" w:space="0" w:color="auto"/>
        <w:left w:val="none" w:sz="0" w:space="0" w:color="auto"/>
        <w:bottom w:val="none" w:sz="0" w:space="0" w:color="auto"/>
        <w:right w:val="none" w:sz="0" w:space="0" w:color="auto"/>
      </w:divBdr>
    </w:div>
    <w:div w:id="1072436240">
      <w:bodyDiv w:val="1"/>
      <w:marLeft w:val="0"/>
      <w:marRight w:val="0"/>
      <w:marTop w:val="0"/>
      <w:marBottom w:val="0"/>
      <w:divBdr>
        <w:top w:val="none" w:sz="0" w:space="0" w:color="auto"/>
        <w:left w:val="none" w:sz="0" w:space="0" w:color="auto"/>
        <w:bottom w:val="none" w:sz="0" w:space="0" w:color="auto"/>
        <w:right w:val="none" w:sz="0" w:space="0" w:color="auto"/>
      </w:divBdr>
    </w:div>
    <w:div w:id="1141195774">
      <w:bodyDiv w:val="1"/>
      <w:marLeft w:val="0"/>
      <w:marRight w:val="0"/>
      <w:marTop w:val="0"/>
      <w:marBottom w:val="0"/>
      <w:divBdr>
        <w:top w:val="none" w:sz="0" w:space="0" w:color="auto"/>
        <w:left w:val="none" w:sz="0" w:space="0" w:color="auto"/>
        <w:bottom w:val="none" w:sz="0" w:space="0" w:color="auto"/>
        <w:right w:val="none" w:sz="0" w:space="0" w:color="auto"/>
      </w:divBdr>
    </w:div>
    <w:div w:id="1362776720">
      <w:bodyDiv w:val="1"/>
      <w:marLeft w:val="0"/>
      <w:marRight w:val="0"/>
      <w:marTop w:val="0"/>
      <w:marBottom w:val="0"/>
      <w:divBdr>
        <w:top w:val="none" w:sz="0" w:space="0" w:color="auto"/>
        <w:left w:val="none" w:sz="0" w:space="0" w:color="auto"/>
        <w:bottom w:val="none" w:sz="0" w:space="0" w:color="auto"/>
        <w:right w:val="none" w:sz="0" w:space="0" w:color="auto"/>
      </w:divBdr>
    </w:div>
    <w:div w:id="1511988143">
      <w:bodyDiv w:val="1"/>
      <w:marLeft w:val="0"/>
      <w:marRight w:val="0"/>
      <w:marTop w:val="0"/>
      <w:marBottom w:val="0"/>
      <w:divBdr>
        <w:top w:val="none" w:sz="0" w:space="0" w:color="auto"/>
        <w:left w:val="none" w:sz="0" w:space="0" w:color="auto"/>
        <w:bottom w:val="none" w:sz="0" w:space="0" w:color="auto"/>
        <w:right w:val="none" w:sz="0" w:space="0" w:color="auto"/>
      </w:divBdr>
    </w:div>
    <w:div w:id="1900675977">
      <w:bodyDiv w:val="1"/>
      <w:marLeft w:val="0"/>
      <w:marRight w:val="0"/>
      <w:marTop w:val="0"/>
      <w:marBottom w:val="0"/>
      <w:divBdr>
        <w:top w:val="none" w:sz="0" w:space="0" w:color="auto"/>
        <w:left w:val="none" w:sz="0" w:space="0" w:color="auto"/>
        <w:bottom w:val="none" w:sz="0" w:space="0" w:color="auto"/>
        <w:right w:val="none" w:sz="0" w:space="0" w:color="auto"/>
      </w:divBdr>
    </w:div>
    <w:div w:id="2131431457">
      <w:bodyDiv w:val="1"/>
      <w:marLeft w:val="0"/>
      <w:marRight w:val="0"/>
      <w:marTop w:val="0"/>
      <w:marBottom w:val="0"/>
      <w:divBdr>
        <w:top w:val="none" w:sz="0" w:space="0" w:color="auto"/>
        <w:left w:val="none" w:sz="0" w:space="0" w:color="auto"/>
        <w:bottom w:val="none" w:sz="0" w:space="0" w:color="auto"/>
        <w:right w:val="none" w:sz="0" w:space="0" w:color="auto"/>
      </w:divBdr>
    </w:div>
    <w:div w:id="214257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header" Target="header1.xml"/><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oter" Target="footer2.xml"/><Relationship Id="rId38" Type="http://schemas.openxmlformats.org/officeDocument/2006/relationships/header" Target="header3.xm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oleObject" Target="embeddings/oleObject2.bin"/><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2.png"/><Relationship Id="rId37" Type="http://schemas.openxmlformats.org/officeDocument/2006/relationships/footer" Target="footer4.xml"/><Relationship Id="rId40" Type="http://schemas.openxmlformats.org/officeDocument/2006/relationships/image" Target="media/image24.emf"/><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1.emf"/><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eader" Target="header2.xml"/><Relationship Id="rId43" Type="http://schemas.openxmlformats.org/officeDocument/2006/relationships/header" Target="header4.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arp.da.ndl.go.jp/info:ndljp/pid/1368617/www.meti.go.jp/press/20050811002/20050811002.html" TargetMode="External"/><Relationship Id="rId7" Type="http://schemas.openxmlformats.org/officeDocument/2006/relationships/hyperlink" Target="http://www2.jftc.go.jp/pressrelease/04.march/04033102.pdf" TargetMode="External"/><Relationship Id="rId2" Type="http://schemas.openxmlformats.org/officeDocument/2006/relationships/hyperlink" Target="http://warp.da.ndl.go.jp/info:ndljp/pid/3486530/www.meti.go.jp/press/20090324004/20090324004.html" TargetMode="External"/><Relationship Id="rId1" Type="http://schemas.openxmlformats.org/officeDocument/2006/relationships/hyperlink" Target="http://warp.da.ndl.go.jp/info:ndljp/pid/3486530/www.meti.go.jp/press/20060615002/20060615002.html" TargetMode="External"/><Relationship Id="rId6" Type="http://schemas.openxmlformats.org/officeDocument/2006/relationships/hyperlink" Target="https://www.ipa.go.jp/sec/publish/tn05-002.html" TargetMode="External"/><Relationship Id="rId5" Type="http://schemas.openxmlformats.org/officeDocument/2006/relationships/hyperlink" Target="https://www.ipa.go.jp/sec/publish/tn05-001.html" TargetMode="External"/><Relationship Id="rId4" Type="http://schemas.openxmlformats.org/officeDocument/2006/relationships/hyperlink" Target="http://www.fsa.go.jp/singi/singi_kigyou/tosin/20070215.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88277-19C0-438A-9334-073D74101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229</Pages>
  <Words>27247</Words>
  <Characters>155309</Characters>
  <Application>Microsoft Office Word</Application>
  <DocSecurity>0</DocSecurity>
  <Lines>1294</Lines>
  <Paragraphs>364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182192</CharactersWithSpaces>
  <SharedDoc>false</SharedDoc>
  <HLinks>
    <vt:vector size="78" baseType="variant">
      <vt:variant>
        <vt:i4>6750320</vt:i4>
      </vt:variant>
      <vt:variant>
        <vt:i4>42</vt:i4>
      </vt:variant>
      <vt:variant>
        <vt:i4>0</vt:i4>
      </vt:variant>
      <vt:variant>
        <vt:i4>5</vt:i4>
      </vt:variant>
      <vt:variant>
        <vt:lpwstr>https://www.ipa.go.jp/sec/publish/tn16-009.html</vt:lpwstr>
      </vt:variant>
      <vt:variant>
        <vt:lpwstr/>
      </vt:variant>
      <vt:variant>
        <vt:i4>589834</vt:i4>
      </vt:variant>
      <vt:variant>
        <vt:i4>33</vt:i4>
      </vt:variant>
      <vt:variant>
        <vt:i4>0</vt:i4>
      </vt:variant>
      <vt:variant>
        <vt:i4>5</vt:i4>
      </vt:variant>
      <vt:variant>
        <vt:lpwstr>http://www2.jftc.go.jp/pressrelease/04.march/04033102.pdf</vt:lpwstr>
      </vt:variant>
      <vt:variant>
        <vt:lpwstr/>
      </vt:variant>
      <vt:variant>
        <vt:i4>6946861</vt:i4>
      </vt:variant>
      <vt:variant>
        <vt:i4>30</vt:i4>
      </vt:variant>
      <vt:variant>
        <vt:i4>0</vt:i4>
      </vt:variant>
      <vt:variant>
        <vt:i4>5</vt:i4>
      </vt:variant>
      <vt:variant>
        <vt:lpwstr>https://www.chusho.meti.go.jp/keiei/torihiki/guideline.htm</vt:lpwstr>
      </vt:variant>
      <vt:variant>
        <vt:lpwstr/>
      </vt:variant>
      <vt:variant>
        <vt:i4>2359402</vt:i4>
      </vt:variant>
      <vt:variant>
        <vt:i4>27</vt:i4>
      </vt:variant>
      <vt:variant>
        <vt:i4>0</vt:i4>
      </vt:variant>
      <vt:variant>
        <vt:i4>5</vt:i4>
      </vt:variant>
      <vt:variant>
        <vt:lpwstr>http://www.meti.go.jp/committee/materials/</vt:lpwstr>
      </vt:variant>
      <vt:variant>
        <vt:lpwstr/>
      </vt:variant>
      <vt:variant>
        <vt:i4>5832784</vt:i4>
      </vt:variant>
      <vt:variant>
        <vt:i4>24</vt:i4>
      </vt:variant>
      <vt:variant>
        <vt:i4>0</vt:i4>
      </vt:variant>
      <vt:variant>
        <vt:i4>5</vt:i4>
      </vt:variant>
      <vt:variant>
        <vt:lpwstr>https://warp.da.ndl.go.jp/info:ndljp/pid/281883/</vt:lpwstr>
      </vt:variant>
      <vt:variant>
        <vt:lpwstr/>
      </vt:variant>
      <vt:variant>
        <vt:i4>2293785</vt:i4>
      </vt:variant>
      <vt:variant>
        <vt:i4>21</vt:i4>
      </vt:variant>
      <vt:variant>
        <vt:i4>0</vt:i4>
      </vt:variant>
      <vt:variant>
        <vt:i4>5</vt:i4>
      </vt:variant>
      <vt:variant>
        <vt:lpwstr>http://www.nisc.go.jp/active/general/kijun_man.html</vt:lpwstr>
      </vt:variant>
      <vt:variant>
        <vt:lpwstr/>
      </vt:variant>
      <vt:variant>
        <vt:i4>4980802</vt:i4>
      </vt:variant>
      <vt:variant>
        <vt:i4>18</vt:i4>
      </vt:variant>
      <vt:variant>
        <vt:i4>0</vt:i4>
      </vt:variant>
      <vt:variant>
        <vt:i4>5</vt:i4>
      </vt:variant>
      <vt:variant>
        <vt:lpwstr>https://www.ipa.go.jp/sec/softwareengineering/tool/ep/index.html</vt:lpwstr>
      </vt:variant>
      <vt:variant>
        <vt:lpwstr/>
      </vt:variant>
      <vt:variant>
        <vt:i4>7274609</vt:i4>
      </vt:variant>
      <vt:variant>
        <vt:i4>15</vt:i4>
      </vt:variant>
      <vt:variant>
        <vt:i4>0</vt:i4>
      </vt:variant>
      <vt:variant>
        <vt:i4>5</vt:i4>
      </vt:variant>
      <vt:variant>
        <vt:lpwstr>https://www.ipa.go.jp/sec/publish/tn05-002.html</vt:lpwstr>
      </vt:variant>
      <vt:variant>
        <vt:lpwstr/>
      </vt:variant>
      <vt:variant>
        <vt:i4>7078001</vt:i4>
      </vt:variant>
      <vt:variant>
        <vt:i4>12</vt:i4>
      </vt:variant>
      <vt:variant>
        <vt:i4>0</vt:i4>
      </vt:variant>
      <vt:variant>
        <vt:i4>5</vt:i4>
      </vt:variant>
      <vt:variant>
        <vt:lpwstr>https://www.ipa.go.jp/sec/publish/tn05-001.html</vt:lpwstr>
      </vt:variant>
      <vt:variant>
        <vt:lpwstr/>
      </vt:variant>
      <vt:variant>
        <vt:i4>7667714</vt:i4>
      </vt:variant>
      <vt:variant>
        <vt:i4>9</vt:i4>
      </vt:variant>
      <vt:variant>
        <vt:i4>0</vt:i4>
      </vt:variant>
      <vt:variant>
        <vt:i4>5</vt:i4>
      </vt:variant>
      <vt:variant>
        <vt:lpwstr>http://www.fsa.go.jp/singi/singi_kigyou/tosin/20070215.html</vt:lpwstr>
      </vt:variant>
      <vt:variant>
        <vt:lpwstr/>
      </vt:variant>
      <vt:variant>
        <vt:i4>1179669</vt:i4>
      </vt:variant>
      <vt:variant>
        <vt:i4>6</vt:i4>
      </vt:variant>
      <vt:variant>
        <vt:i4>0</vt:i4>
      </vt:variant>
      <vt:variant>
        <vt:i4>5</vt:i4>
      </vt:variant>
      <vt:variant>
        <vt:lpwstr>http://warp.da.ndl.go.jp/info:ndljp/pid/1368617/www.meti.go.jp/press/20050811002/20050811002.html</vt:lpwstr>
      </vt:variant>
      <vt:variant>
        <vt:lpwstr/>
      </vt:variant>
      <vt:variant>
        <vt:i4>1638429</vt:i4>
      </vt:variant>
      <vt:variant>
        <vt:i4>3</vt:i4>
      </vt:variant>
      <vt:variant>
        <vt:i4>0</vt:i4>
      </vt:variant>
      <vt:variant>
        <vt:i4>5</vt:i4>
      </vt:variant>
      <vt:variant>
        <vt:lpwstr>http://warp.da.ndl.go.jp/info:ndljp/pid/3486530/www.meti.go.jp/press/20090324004/20090324004.html</vt:lpwstr>
      </vt:variant>
      <vt:variant>
        <vt:lpwstr/>
      </vt:variant>
      <vt:variant>
        <vt:i4>1638429</vt:i4>
      </vt:variant>
      <vt:variant>
        <vt:i4>0</vt:i4>
      </vt:variant>
      <vt:variant>
        <vt:i4>0</vt:i4>
      </vt:variant>
      <vt:variant>
        <vt:i4>5</vt:i4>
      </vt:variant>
      <vt:variant>
        <vt:lpwstr>http://warp.da.ndl.go.jp/info:ndljp/pid/3486530/www.meti.go.jp/press/20060615002/20060615002.html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2020-12-21T09:51:00Z</dcterms:created>
  <dcterms:modified xsi:type="dcterms:W3CDTF">2022-11-14T01:40:00Z</dcterms:modified>
</cp:coreProperties>
</file>